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765CD" w14:textId="49C85BF5" w:rsidR="00CD74C3" w:rsidRPr="0058621A" w:rsidRDefault="00CD74C3" w:rsidP="00612CE8">
      <w:pPr>
        <w:spacing w:after="0" w:line="360" w:lineRule="auto"/>
        <w:rPr>
          <w:rFonts w:ascii="Times New Roman" w:eastAsia="Times New Roman" w:hAnsi="Times New Roman" w:cs="Times New Roman"/>
          <w:b/>
          <w:bCs/>
          <w:sz w:val="28"/>
          <w:szCs w:val="28"/>
        </w:rPr>
      </w:pPr>
      <w:bookmarkStart w:id="0" w:name="_Hlk192331305"/>
      <w:del w:id="1" w:author="Hanna Kryszewska" w:date="2025-03-21T17:14:00Z" w16du:dateUtc="2025-03-21T16:14:00Z">
        <w:r w:rsidRPr="0058621A" w:rsidDel="004171A5">
          <w:rPr>
            <w:rFonts w:ascii="Times New Roman" w:eastAsia="Times New Roman" w:hAnsi="Times New Roman" w:cs="Times New Roman"/>
            <w:b/>
            <w:bCs/>
            <w:sz w:val="28"/>
            <w:szCs w:val="28"/>
          </w:rPr>
          <w:delText xml:space="preserve">Title: </w:delText>
        </w:r>
      </w:del>
      <w:r w:rsidRPr="0058621A">
        <w:rPr>
          <w:rFonts w:ascii="Times New Roman" w:eastAsia="Times New Roman" w:hAnsi="Times New Roman" w:cs="Times New Roman"/>
          <w:b/>
          <w:bCs/>
          <w:sz w:val="28"/>
          <w:szCs w:val="28"/>
        </w:rPr>
        <w:t>Designing Effective English for Specific Purposes (ESP) Courses for Health Sciences: A Process-Oriented Approach</w:t>
      </w:r>
    </w:p>
    <w:p w14:paraId="5C9026AA" w14:textId="09DB7723" w:rsidR="00612CE8" w:rsidRPr="0058621A" w:rsidRDefault="00612CE8" w:rsidP="00612CE8">
      <w:pPr>
        <w:spacing w:after="0" w:line="360" w:lineRule="auto"/>
        <w:rPr>
          <w:rFonts w:ascii="Times New Roman" w:eastAsia="Times New Roman" w:hAnsi="Times New Roman" w:cs="Times New Roman"/>
          <w:b/>
          <w:bCs/>
          <w:sz w:val="28"/>
          <w:szCs w:val="28"/>
        </w:rPr>
      </w:pPr>
    </w:p>
    <w:p w14:paraId="437625EC" w14:textId="4A8D1990" w:rsidR="00B26B1A" w:rsidRDefault="00B26B1A" w:rsidP="00612CE8">
      <w:pPr>
        <w:spacing w:after="0" w:line="360" w:lineRule="auto"/>
        <w:rPr>
          <w:rFonts w:ascii="Times New Roman" w:eastAsia="Times New Roman" w:hAnsi="Times New Roman" w:cs="Times New Roman"/>
          <w:b/>
          <w:bCs/>
          <w:sz w:val="24"/>
          <w:szCs w:val="24"/>
        </w:rPr>
      </w:pPr>
    </w:p>
    <w:p w14:paraId="20BC002B" w14:textId="1BEC35C6" w:rsidR="00B26B1A" w:rsidRDefault="00B26B1A" w:rsidP="00B26B1A">
      <w:pPr>
        <w:spacing w:after="0" w:line="360" w:lineRule="auto"/>
        <w:rPr>
          <w:rFonts w:ascii="Times New Roman" w:eastAsia="Times New Roman" w:hAnsi="Times New Roman" w:cs="Times New Roman"/>
          <w:b/>
          <w:bCs/>
          <w:color w:val="000000" w:themeColor="text1"/>
          <w:sz w:val="24"/>
          <w:szCs w:val="24"/>
        </w:rPr>
      </w:pPr>
      <w:r w:rsidRPr="00B26B1A">
        <w:rPr>
          <w:rFonts w:ascii="Times New Roman" w:eastAsia="Times New Roman" w:hAnsi="Times New Roman" w:cs="Times New Roman"/>
          <w:b/>
          <w:bCs/>
          <w:color w:val="000000" w:themeColor="text1"/>
          <w:sz w:val="24"/>
          <w:szCs w:val="24"/>
        </w:rPr>
        <w:t xml:space="preserve">Bahar </w:t>
      </w:r>
      <w:proofErr w:type="spellStart"/>
      <w:r w:rsidRPr="00B26B1A">
        <w:rPr>
          <w:rFonts w:ascii="Times New Roman" w:eastAsia="Times New Roman" w:hAnsi="Times New Roman" w:cs="Times New Roman"/>
          <w:b/>
          <w:bCs/>
          <w:color w:val="000000" w:themeColor="text1"/>
          <w:sz w:val="24"/>
          <w:szCs w:val="24"/>
        </w:rPr>
        <w:t>Kızıltunalı</w:t>
      </w:r>
      <w:proofErr w:type="spellEnd"/>
      <w:r w:rsidRPr="00B26B1A">
        <w:rPr>
          <w:rFonts w:ascii="Times New Roman" w:eastAsia="Times New Roman" w:hAnsi="Times New Roman" w:cs="Times New Roman"/>
          <w:b/>
          <w:bCs/>
          <w:color w:val="000000" w:themeColor="text1"/>
          <w:sz w:val="24"/>
          <w:szCs w:val="24"/>
        </w:rPr>
        <w:t xml:space="preserve">, </w:t>
      </w:r>
      <w:proofErr w:type="spellStart"/>
      <w:r w:rsidRPr="00B26B1A">
        <w:rPr>
          <w:rFonts w:ascii="Times New Roman" w:eastAsia="Times New Roman" w:hAnsi="Times New Roman" w:cs="Times New Roman"/>
          <w:b/>
          <w:bCs/>
          <w:color w:val="000000" w:themeColor="text1"/>
          <w:sz w:val="24"/>
          <w:szCs w:val="24"/>
        </w:rPr>
        <w:t>Turk</w:t>
      </w:r>
      <w:r w:rsidR="0058621A">
        <w:rPr>
          <w:rFonts w:ascii="Times New Roman" w:eastAsia="Times New Roman" w:hAnsi="Times New Roman" w:cs="Times New Roman"/>
          <w:b/>
          <w:bCs/>
          <w:color w:val="000000" w:themeColor="text1"/>
          <w:sz w:val="24"/>
          <w:szCs w:val="24"/>
        </w:rPr>
        <w:t>ye</w:t>
      </w:r>
      <w:proofErr w:type="spellEnd"/>
    </w:p>
    <w:bookmarkEnd w:id="0"/>
    <w:p w14:paraId="6E1BAE37" w14:textId="77777777" w:rsidR="0067437F" w:rsidRPr="00B26B1A" w:rsidRDefault="0067437F" w:rsidP="00B26B1A">
      <w:pPr>
        <w:spacing w:after="0" w:line="360" w:lineRule="auto"/>
        <w:rPr>
          <w:rFonts w:ascii="Times New Roman" w:eastAsia="Times New Roman" w:hAnsi="Times New Roman" w:cs="Times New Roman"/>
          <w:b/>
          <w:bCs/>
          <w:color w:val="000000" w:themeColor="text1"/>
          <w:sz w:val="24"/>
          <w:szCs w:val="24"/>
        </w:rPr>
      </w:pPr>
    </w:p>
    <w:p w14:paraId="675F465D" w14:textId="77777777" w:rsidR="00B26B1A" w:rsidRPr="00B26B1A" w:rsidRDefault="00B26B1A" w:rsidP="00B26B1A">
      <w:pPr>
        <w:spacing w:after="0" w:line="360" w:lineRule="auto"/>
        <w:rPr>
          <w:rFonts w:ascii="Times New Roman" w:eastAsia="Times New Roman" w:hAnsi="Times New Roman" w:cs="Times New Roman"/>
          <w:bCs/>
          <w:color w:val="000000" w:themeColor="text1"/>
          <w:sz w:val="24"/>
          <w:szCs w:val="24"/>
        </w:rPr>
      </w:pPr>
      <w:r w:rsidRPr="00B26B1A">
        <w:rPr>
          <w:rFonts w:ascii="Times New Roman" w:eastAsia="Times New Roman" w:hAnsi="Times New Roman" w:cs="Times New Roman"/>
          <w:bCs/>
          <w:color w:val="000000" w:themeColor="text1"/>
          <w:sz w:val="24"/>
          <w:szCs w:val="24"/>
        </w:rPr>
        <w:t xml:space="preserve">Bahar Kızıltunalı has been a teacher and administrator for over 40 years. She  has been invited to take part in conferences and focus groups at many prestigious universities, including Oxford and Cambridge in the UK, and in Brazil. She has  undertaken training in Total Quality Management  and worked as a fully qualified Quality Inspector for City and Guilds for a time. She has worked closely with leading experts in the field of ELT and has a wide range of contacts within the world of ELT both in Turkey and abroad. One of her particular areas of expertise is testing. Having developed testing </w:t>
      </w:r>
      <w:proofErr w:type="spellStart"/>
      <w:r w:rsidRPr="00B26B1A">
        <w:rPr>
          <w:rFonts w:ascii="Times New Roman" w:eastAsia="Times New Roman" w:hAnsi="Times New Roman" w:cs="Times New Roman"/>
          <w:bCs/>
          <w:color w:val="000000" w:themeColor="text1"/>
          <w:sz w:val="24"/>
          <w:szCs w:val="24"/>
        </w:rPr>
        <w:t>programmes</w:t>
      </w:r>
      <w:proofErr w:type="spellEnd"/>
      <w:r w:rsidRPr="00B26B1A">
        <w:rPr>
          <w:rFonts w:ascii="Times New Roman" w:eastAsia="Times New Roman" w:hAnsi="Times New Roman" w:cs="Times New Roman"/>
          <w:bCs/>
          <w:color w:val="000000" w:themeColor="text1"/>
          <w:sz w:val="24"/>
          <w:szCs w:val="24"/>
        </w:rPr>
        <w:t xml:space="preserve"> for different institutions, she has also worked closely with many respected experts in this field. She also holds a Diploma in ELT </w:t>
      </w:r>
      <w:proofErr w:type="spellStart"/>
      <w:r w:rsidRPr="00B26B1A">
        <w:rPr>
          <w:rFonts w:ascii="Times New Roman" w:eastAsia="Times New Roman" w:hAnsi="Times New Roman" w:cs="Times New Roman"/>
          <w:bCs/>
          <w:color w:val="000000" w:themeColor="text1"/>
          <w:sz w:val="24"/>
          <w:szCs w:val="24"/>
        </w:rPr>
        <w:t>Mangement</w:t>
      </w:r>
      <w:proofErr w:type="spellEnd"/>
      <w:r w:rsidRPr="00B26B1A">
        <w:rPr>
          <w:rFonts w:ascii="Times New Roman" w:eastAsia="Times New Roman" w:hAnsi="Times New Roman" w:cs="Times New Roman"/>
          <w:bCs/>
          <w:color w:val="000000" w:themeColor="text1"/>
          <w:sz w:val="24"/>
          <w:szCs w:val="24"/>
        </w:rPr>
        <w:t>. Email: ulku61@gmail.com</w:t>
      </w:r>
    </w:p>
    <w:p w14:paraId="4D1B4855" w14:textId="77777777" w:rsidR="00B26B1A" w:rsidRPr="00B26B1A" w:rsidRDefault="00B26B1A" w:rsidP="00B26B1A">
      <w:pPr>
        <w:spacing w:after="0" w:line="360" w:lineRule="auto"/>
        <w:rPr>
          <w:rFonts w:ascii="Times New Roman" w:eastAsia="Times New Roman" w:hAnsi="Times New Roman" w:cs="Times New Roman"/>
          <w:bCs/>
          <w:color w:val="000000" w:themeColor="text1"/>
          <w:sz w:val="24"/>
          <w:szCs w:val="24"/>
        </w:rPr>
      </w:pPr>
    </w:p>
    <w:p w14:paraId="2AB2C9F5" w14:textId="77777777" w:rsidR="00B26B1A" w:rsidRPr="0058621A" w:rsidRDefault="00B26B1A" w:rsidP="00B26B1A">
      <w:pPr>
        <w:spacing w:after="0" w:line="360" w:lineRule="auto"/>
        <w:rPr>
          <w:rFonts w:ascii="Times New Roman" w:eastAsia="Times New Roman" w:hAnsi="Times New Roman" w:cs="Times New Roman"/>
          <w:b/>
          <w:color w:val="000000" w:themeColor="text1"/>
          <w:sz w:val="24"/>
          <w:szCs w:val="24"/>
        </w:rPr>
      </w:pPr>
      <w:r w:rsidRPr="0058621A">
        <w:rPr>
          <w:rFonts w:ascii="Times New Roman" w:eastAsia="Times New Roman" w:hAnsi="Times New Roman" w:cs="Times New Roman"/>
          <w:b/>
          <w:color w:val="000000" w:themeColor="text1"/>
          <w:sz w:val="24"/>
          <w:szCs w:val="24"/>
        </w:rPr>
        <w:t>Background: Izmir University of Economics</w:t>
      </w:r>
    </w:p>
    <w:p w14:paraId="5D08DBCE" w14:textId="77777777" w:rsidR="0067437F" w:rsidRPr="00B26B1A" w:rsidRDefault="0067437F" w:rsidP="00B26B1A">
      <w:pPr>
        <w:spacing w:after="0" w:line="360" w:lineRule="auto"/>
        <w:rPr>
          <w:rFonts w:ascii="Times New Roman" w:eastAsia="Times New Roman" w:hAnsi="Times New Roman" w:cs="Times New Roman"/>
          <w:bCs/>
          <w:color w:val="000000" w:themeColor="text1"/>
          <w:sz w:val="24"/>
          <w:szCs w:val="24"/>
        </w:rPr>
      </w:pPr>
    </w:p>
    <w:p w14:paraId="221A8A0C" w14:textId="27FA971E" w:rsidR="00B26B1A" w:rsidRPr="00B26B1A" w:rsidRDefault="00B26B1A" w:rsidP="00B26B1A">
      <w:pPr>
        <w:spacing w:after="0" w:line="360" w:lineRule="auto"/>
        <w:rPr>
          <w:rFonts w:ascii="Times New Roman" w:eastAsia="Times New Roman" w:hAnsi="Times New Roman" w:cs="Times New Roman"/>
          <w:bCs/>
          <w:color w:val="000000" w:themeColor="text1"/>
          <w:sz w:val="24"/>
          <w:szCs w:val="24"/>
        </w:rPr>
      </w:pPr>
      <w:r w:rsidRPr="00B26B1A">
        <w:rPr>
          <w:rFonts w:ascii="Times New Roman" w:eastAsia="Times New Roman" w:hAnsi="Times New Roman" w:cs="Times New Roman"/>
          <w:bCs/>
          <w:color w:val="000000" w:themeColor="text1"/>
          <w:sz w:val="24"/>
          <w:szCs w:val="24"/>
        </w:rPr>
        <w:t xml:space="preserve">Izmir University of Economics was officially established on April 14, 2001with 2 faculties, 5 schools, and 2 graduate schools pursuant to Law No.4633 published in Official Gazette No. 24373. On July 1, 2001, it moved to its current campus in </w:t>
      </w:r>
      <w:proofErr w:type="spellStart"/>
      <w:r w:rsidRPr="00B26B1A">
        <w:rPr>
          <w:rFonts w:ascii="Times New Roman" w:eastAsia="Times New Roman" w:hAnsi="Times New Roman" w:cs="Times New Roman"/>
          <w:bCs/>
          <w:color w:val="000000" w:themeColor="text1"/>
          <w:sz w:val="24"/>
          <w:szCs w:val="24"/>
        </w:rPr>
        <w:t>Balçova</w:t>
      </w:r>
      <w:proofErr w:type="spellEnd"/>
      <w:r w:rsidRPr="00B26B1A">
        <w:rPr>
          <w:rFonts w:ascii="Times New Roman" w:eastAsia="Times New Roman" w:hAnsi="Times New Roman" w:cs="Times New Roman"/>
          <w:bCs/>
          <w:color w:val="000000" w:themeColor="text1"/>
          <w:sz w:val="24"/>
          <w:szCs w:val="24"/>
        </w:rPr>
        <w:t xml:space="preserve"> with the support of Ahmet </w:t>
      </w:r>
      <w:proofErr w:type="spellStart"/>
      <w:r w:rsidRPr="00B26B1A">
        <w:rPr>
          <w:rFonts w:ascii="Times New Roman" w:eastAsia="Times New Roman" w:hAnsi="Times New Roman" w:cs="Times New Roman"/>
          <w:bCs/>
          <w:color w:val="000000" w:themeColor="text1"/>
          <w:sz w:val="24"/>
          <w:szCs w:val="24"/>
        </w:rPr>
        <w:t>Piriştina</w:t>
      </w:r>
      <w:proofErr w:type="spellEnd"/>
      <w:r w:rsidRPr="00B26B1A">
        <w:rPr>
          <w:rFonts w:ascii="Times New Roman" w:eastAsia="Times New Roman" w:hAnsi="Times New Roman" w:cs="Times New Roman"/>
          <w:bCs/>
          <w:color w:val="000000" w:themeColor="text1"/>
          <w:sz w:val="24"/>
          <w:szCs w:val="24"/>
        </w:rPr>
        <w:t>, the Metropolitan Mayor of Izmir at the time. Starting its education journey with 288 students, Izmir University of Economics,  the first foundation university of the Aegean Region, became one of the most preferred universities across the nation, and has produced 16 thousand 200 graduates so far. A total of 464 academics, including 59 foreign nationals, work at the  university, which has almost 10 thousand students. Izmir University of Economics has made considerable progress and now offers 28 associate degree programs, 35 undergraduate programs, 30 masters programs, and 6 PhD programs.</w:t>
      </w:r>
    </w:p>
    <w:p w14:paraId="50AC096C" w14:textId="77777777" w:rsidR="00B26B1A" w:rsidRDefault="00B26B1A" w:rsidP="00612CE8">
      <w:pPr>
        <w:spacing w:after="0" w:line="360" w:lineRule="auto"/>
        <w:rPr>
          <w:rFonts w:ascii="Times New Roman" w:eastAsia="Times New Roman" w:hAnsi="Times New Roman" w:cs="Times New Roman"/>
          <w:b/>
          <w:bCs/>
          <w:sz w:val="24"/>
          <w:szCs w:val="24"/>
        </w:rPr>
      </w:pPr>
    </w:p>
    <w:p w14:paraId="461DE5B6" w14:textId="77777777" w:rsidR="00B26B1A" w:rsidRDefault="00B26B1A" w:rsidP="00612CE8">
      <w:pPr>
        <w:spacing w:after="0" w:line="360" w:lineRule="auto"/>
        <w:rPr>
          <w:rFonts w:ascii="Times New Roman" w:eastAsia="Times New Roman" w:hAnsi="Times New Roman" w:cs="Times New Roman"/>
          <w:b/>
          <w:bCs/>
          <w:sz w:val="24"/>
          <w:szCs w:val="24"/>
        </w:rPr>
      </w:pPr>
    </w:p>
    <w:p w14:paraId="66CF748A" w14:textId="77777777" w:rsidR="00B26B1A" w:rsidRDefault="00B26B1A" w:rsidP="00612CE8">
      <w:pPr>
        <w:spacing w:after="0" w:line="360" w:lineRule="auto"/>
        <w:rPr>
          <w:rFonts w:ascii="Times New Roman" w:eastAsia="Times New Roman" w:hAnsi="Times New Roman" w:cs="Times New Roman"/>
          <w:b/>
          <w:bCs/>
          <w:sz w:val="24"/>
          <w:szCs w:val="24"/>
        </w:rPr>
      </w:pPr>
    </w:p>
    <w:p w14:paraId="3F575895" w14:textId="77777777" w:rsidR="00B26B1A" w:rsidRDefault="00B26B1A" w:rsidP="00612CE8">
      <w:pPr>
        <w:spacing w:after="0" w:line="360" w:lineRule="auto"/>
        <w:rPr>
          <w:rFonts w:ascii="Times New Roman" w:eastAsia="Times New Roman" w:hAnsi="Times New Roman" w:cs="Times New Roman"/>
          <w:b/>
          <w:bCs/>
          <w:sz w:val="24"/>
          <w:szCs w:val="24"/>
        </w:rPr>
      </w:pPr>
    </w:p>
    <w:p w14:paraId="37E510A9" w14:textId="77777777" w:rsidR="0067437F" w:rsidRDefault="00CD74C3" w:rsidP="00612CE8">
      <w:pPr>
        <w:spacing w:after="0" w:line="360" w:lineRule="auto"/>
        <w:rPr>
          <w:rFonts w:ascii="Times New Roman" w:eastAsia="Times New Roman" w:hAnsi="Times New Roman" w:cs="Times New Roman"/>
          <w:b/>
          <w:bCs/>
          <w:sz w:val="24"/>
          <w:szCs w:val="24"/>
        </w:rPr>
      </w:pPr>
      <w:r w:rsidRPr="00612CE8">
        <w:rPr>
          <w:rFonts w:ascii="Times New Roman" w:eastAsia="Times New Roman" w:hAnsi="Times New Roman" w:cs="Times New Roman"/>
          <w:b/>
          <w:bCs/>
          <w:sz w:val="24"/>
          <w:szCs w:val="24"/>
        </w:rPr>
        <w:t>Introduction</w:t>
      </w:r>
    </w:p>
    <w:p w14:paraId="635C5FA4" w14:textId="6EAE8304" w:rsidR="004A7E3F" w:rsidRPr="00612CE8" w:rsidRDefault="00CD74C3" w:rsidP="00612CE8">
      <w:pPr>
        <w:spacing w:after="0" w:line="360" w:lineRule="auto"/>
        <w:rPr>
          <w:rFonts w:ascii="Times New Roman" w:eastAsia="Times New Roman" w:hAnsi="Times New Roman" w:cs="Times New Roman"/>
          <w:sz w:val="24"/>
          <w:szCs w:val="24"/>
        </w:rPr>
      </w:pPr>
      <w:r w:rsidRPr="00612CE8">
        <w:rPr>
          <w:rFonts w:ascii="Times New Roman" w:eastAsia="Times New Roman" w:hAnsi="Times New Roman" w:cs="Times New Roman"/>
          <w:sz w:val="24"/>
          <w:szCs w:val="24"/>
        </w:rPr>
        <w:br/>
      </w:r>
      <w:r w:rsidR="004A7E3F" w:rsidRPr="00612CE8">
        <w:rPr>
          <w:rFonts w:ascii="Times New Roman" w:eastAsia="Times New Roman" w:hAnsi="Times New Roman" w:cs="Times New Roman"/>
          <w:sz w:val="24"/>
          <w:szCs w:val="24"/>
        </w:rPr>
        <w:t>Over the past few years,</w:t>
      </w:r>
      <w:r w:rsidR="001E1FE5" w:rsidRPr="00612CE8">
        <w:rPr>
          <w:rFonts w:ascii="Times New Roman" w:eastAsia="Times New Roman" w:hAnsi="Times New Roman" w:cs="Times New Roman"/>
          <w:sz w:val="24"/>
          <w:szCs w:val="24"/>
        </w:rPr>
        <w:t xml:space="preserve"> English for Specific Purposes (ESP)</w:t>
      </w:r>
      <w:r w:rsidR="000005EC" w:rsidRPr="00612CE8">
        <w:rPr>
          <w:rFonts w:ascii="Times New Roman" w:eastAsia="Times New Roman" w:hAnsi="Times New Roman" w:cs="Times New Roman"/>
          <w:sz w:val="24"/>
          <w:szCs w:val="24"/>
        </w:rPr>
        <w:t xml:space="preserve"> </w:t>
      </w:r>
      <w:r w:rsidR="004A7E3F" w:rsidRPr="00612CE8">
        <w:rPr>
          <w:rFonts w:ascii="Times New Roman" w:eastAsia="Times New Roman" w:hAnsi="Times New Roman" w:cs="Times New Roman"/>
          <w:sz w:val="24"/>
          <w:szCs w:val="24"/>
        </w:rPr>
        <w:t xml:space="preserve">has gained </w:t>
      </w:r>
      <w:r w:rsidR="00A7216F">
        <w:rPr>
          <w:rFonts w:ascii="Times New Roman" w:eastAsia="Times New Roman" w:hAnsi="Times New Roman" w:cs="Times New Roman"/>
          <w:sz w:val="24"/>
          <w:szCs w:val="24"/>
        </w:rPr>
        <w:t>great importance</w:t>
      </w:r>
      <w:r w:rsidR="006D7D32">
        <w:rPr>
          <w:rFonts w:ascii="Times New Roman" w:eastAsia="Times New Roman" w:hAnsi="Times New Roman" w:cs="Times New Roman"/>
          <w:sz w:val="24"/>
          <w:szCs w:val="24"/>
        </w:rPr>
        <w:t>,</w:t>
      </w:r>
      <w:r w:rsidR="00B229B9" w:rsidRPr="00612CE8">
        <w:rPr>
          <w:rFonts w:ascii="Times New Roman" w:eastAsia="Times New Roman" w:hAnsi="Times New Roman" w:cs="Times New Roman"/>
          <w:sz w:val="24"/>
          <w:szCs w:val="24"/>
        </w:rPr>
        <w:t xml:space="preserve"> </w:t>
      </w:r>
      <w:r w:rsidR="004A7E3F" w:rsidRPr="00612CE8">
        <w:rPr>
          <w:rFonts w:ascii="Times New Roman" w:eastAsia="Times New Roman" w:hAnsi="Times New Roman" w:cs="Times New Roman"/>
          <w:sz w:val="24"/>
          <w:szCs w:val="24"/>
        </w:rPr>
        <w:t>particularly within</w:t>
      </w:r>
      <w:r w:rsidR="00B229B9" w:rsidRPr="00612CE8">
        <w:rPr>
          <w:rFonts w:ascii="Times New Roman" w:eastAsia="Times New Roman" w:hAnsi="Times New Roman" w:cs="Times New Roman"/>
          <w:sz w:val="24"/>
          <w:szCs w:val="24"/>
        </w:rPr>
        <w:t xml:space="preserve"> </w:t>
      </w:r>
      <w:r w:rsidR="006D7D32">
        <w:rPr>
          <w:rFonts w:ascii="Times New Roman" w:eastAsia="Times New Roman" w:hAnsi="Times New Roman" w:cs="Times New Roman"/>
          <w:sz w:val="24"/>
          <w:szCs w:val="24"/>
        </w:rPr>
        <w:t xml:space="preserve">the </w:t>
      </w:r>
      <w:r w:rsidR="00B229B9" w:rsidRPr="00612CE8">
        <w:rPr>
          <w:rFonts w:ascii="Times New Roman" w:eastAsia="Times New Roman" w:hAnsi="Times New Roman" w:cs="Times New Roman"/>
          <w:sz w:val="24"/>
          <w:szCs w:val="24"/>
        </w:rPr>
        <w:t>healthcare sector</w:t>
      </w:r>
      <w:r w:rsidR="00612CE8">
        <w:rPr>
          <w:rFonts w:ascii="Times New Roman" w:eastAsia="Times New Roman" w:hAnsi="Times New Roman" w:cs="Times New Roman"/>
          <w:sz w:val="24"/>
          <w:szCs w:val="24"/>
        </w:rPr>
        <w:t xml:space="preserve"> </w:t>
      </w:r>
      <w:r w:rsidR="00B229B9" w:rsidRPr="00612CE8">
        <w:rPr>
          <w:rFonts w:ascii="Times New Roman" w:eastAsia="Times New Roman" w:hAnsi="Times New Roman" w:cs="Times New Roman"/>
          <w:sz w:val="24"/>
          <w:szCs w:val="24"/>
        </w:rPr>
        <w:t>and other</w:t>
      </w:r>
      <w:r w:rsidR="00612CE8">
        <w:rPr>
          <w:rFonts w:ascii="Times New Roman" w:eastAsia="Times New Roman" w:hAnsi="Times New Roman" w:cs="Times New Roman"/>
          <w:sz w:val="24"/>
          <w:szCs w:val="24"/>
        </w:rPr>
        <w:t xml:space="preserve"> </w:t>
      </w:r>
      <w:r w:rsidR="004A7E3F" w:rsidRPr="00612CE8">
        <w:rPr>
          <w:rFonts w:ascii="Times New Roman" w:eastAsia="Times New Roman" w:hAnsi="Times New Roman" w:cs="Times New Roman"/>
          <w:sz w:val="24"/>
          <w:szCs w:val="24"/>
        </w:rPr>
        <w:t>professional education sectors</w:t>
      </w:r>
      <w:r w:rsidR="00B229B9" w:rsidRPr="00612CE8">
        <w:rPr>
          <w:rFonts w:ascii="Times New Roman" w:eastAsia="Times New Roman" w:hAnsi="Times New Roman" w:cs="Times New Roman"/>
          <w:sz w:val="24"/>
          <w:szCs w:val="24"/>
        </w:rPr>
        <w:t>.</w:t>
      </w:r>
      <w:r w:rsidR="004A7E3F" w:rsidRPr="00612CE8">
        <w:rPr>
          <w:rFonts w:ascii="Times New Roman" w:eastAsia="Times New Roman" w:hAnsi="Times New Roman" w:cs="Times New Roman"/>
          <w:sz w:val="24"/>
          <w:szCs w:val="24"/>
        </w:rPr>
        <w:t xml:space="preserve"> </w:t>
      </w:r>
      <w:r w:rsidR="00313AF9" w:rsidRPr="00612CE8">
        <w:rPr>
          <w:rFonts w:ascii="Times New Roman" w:eastAsia="Times New Roman" w:hAnsi="Times New Roman" w:cs="Times New Roman"/>
          <w:sz w:val="24"/>
          <w:szCs w:val="24"/>
        </w:rPr>
        <w:t>H</w:t>
      </w:r>
      <w:r w:rsidR="004A7E3F" w:rsidRPr="00612CE8">
        <w:rPr>
          <w:rFonts w:ascii="Times New Roman" w:eastAsia="Times New Roman" w:hAnsi="Times New Roman" w:cs="Times New Roman"/>
          <w:sz w:val="24"/>
          <w:szCs w:val="24"/>
        </w:rPr>
        <w:t xml:space="preserve">ealthcare practitioners </w:t>
      </w:r>
      <w:r w:rsidR="00A7216F">
        <w:rPr>
          <w:rFonts w:ascii="Times New Roman" w:eastAsia="Times New Roman" w:hAnsi="Times New Roman" w:cs="Times New Roman"/>
          <w:sz w:val="24"/>
          <w:szCs w:val="24"/>
        </w:rPr>
        <w:t>increasingly</w:t>
      </w:r>
      <w:r w:rsidR="00620F10" w:rsidRPr="00612CE8">
        <w:rPr>
          <w:rFonts w:ascii="Times New Roman" w:eastAsia="Times New Roman" w:hAnsi="Times New Roman" w:cs="Times New Roman"/>
          <w:sz w:val="24"/>
          <w:szCs w:val="24"/>
        </w:rPr>
        <w:t xml:space="preserve"> come across situations</w:t>
      </w:r>
      <w:r w:rsidR="00612CE8">
        <w:rPr>
          <w:rFonts w:ascii="Times New Roman" w:eastAsia="Times New Roman" w:hAnsi="Times New Roman" w:cs="Times New Roman"/>
          <w:sz w:val="24"/>
          <w:szCs w:val="24"/>
        </w:rPr>
        <w:t xml:space="preserve"> </w:t>
      </w:r>
      <w:r w:rsidR="00620F10" w:rsidRPr="00612CE8">
        <w:rPr>
          <w:rFonts w:ascii="Times New Roman" w:eastAsia="Times New Roman" w:hAnsi="Times New Roman" w:cs="Times New Roman"/>
          <w:sz w:val="24"/>
          <w:szCs w:val="24"/>
        </w:rPr>
        <w:t>where</w:t>
      </w:r>
      <w:r w:rsidR="00612CE8">
        <w:rPr>
          <w:rFonts w:ascii="Times New Roman" w:eastAsia="Times New Roman" w:hAnsi="Times New Roman" w:cs="Times New Roman"/>
          <w:sz w:val="24"/>
          <w:szCs w:val="24"/>
        </w:rPr>
        <w:t xml:space="preserve"> </w:t>
      </w:r>
      <w:r w:rsidR="004A7E3F" w:rsidRPr="00612CE8">
        <w:rPr>
          <w:rFonts w:ascii="Times New Roman" w:eastAsia="Times New Roman" w:hAnsi="Times New Roman" w:cs="Times New Roman"/>
          <w:sz w:val="24"/>
          <w:szCs w:val="24"/>
        </w:rPr>
        <w:t xml:space="preserve">English communication </w:t>
      </w:r>
      <w:r w:rsidR="00A7216F">
        <w:rPr>
          <w:rFonts w:ascii="Times New Roman" w:eastAsia="Times New Roman" w:hAnsi="Times New Roman" w:cs="Times New Roman"/>
          <w:sz w:val="24"/>
          <w:szCs w:val="24"/>
        </w:rPr>
        <w:t>is</w:t>
      </w:r>
      <w:r w:rsidR="00313AF9" w:rsidRPr="00612CE8">
        <w:rPr>
          <w:rFonts w:ascii="Times New Roman" w:eastAsia="Times New Roman" w:hAnsi="Times New Roman" w:cs="Times New Roman"/>
          <w:sz w:val="24"/>
          <w:szCs w:val="24"/>
        </w:rPr>
        <w:t xml:space="preserve"> inevitable</w:t>
      </w:r>
      <w:r w:rsidR="006D7D32">
        <w:rPr>
          <w:rFonts w:ascii="Times New Roman" w:eastAsia="Times New Roman" w:hAnsi="Times New Roman" w:cs="Times New Roman"/>
          <w:sz w:val="24"/>
          <w:szCs w:val="24"/>
        </w:rPr>
        <w:t>,</w:t>
      </w:r>
      <w:r w:rsidR="00313AF9" w:rsidRPr="00612CE8">
        <w:rPr>
          <w:rFonts w:ascii="Times New Roman" w:eastAsia="Times New Roman" w:hAnsi="Times New Roman" w:cs="Times New Roman"/>
          <w:sz w:val="24"/>
          <w:szCs w:val="24"/>
        </w:rPr>
        <w:t xml:space="preserve"> particularly in</w:t>
      </w:r>
      <w:r w:rsidR="00612CE8">
        <w:rPr>
          <w:rFonts w:ascii="Times New Roman" w:eastAsia="Times New Roman" w:hAnsi="Times New Roman" w:cs="Times New Roman"/>
          <w:sz w:val="24"/>
          <w:szCs w:val="24"/>
        </w:rPr>
        <w:t xml:space="preserve"> </w:t>
      </w:r>
      <w:r w:rsidR="004A7E3F" w:rsidRPr="00612CE8">
        <w:rPr>
          <w:rFonts w:ascii="Times New Roman" w:eastAsia="Times New Roman" w:hAnsi="Times New Roman" w:cs="Times New Roman"/>
          <w:sz w:val="24"/>
          <w:szCs w:val="24"/>
        </w:rPr>
        <w:t xml:space="preserve">international </w:t>
      </w:r>
      <w:r w:rsidR="000556FC" w:rsidRPr="00612CE8">
        <w:rPr>
          <w:rFonts w:ascii="Times New Roman" w:eastAsia="Times New Roman" w:hAnsi="Times New Roman" w:cs="Times New Roman"/>
          <w:sz w:val="24"/>
          <w:szCs w:val="24"/>
        </w:rPr>
        <w:t xml:space="preserve">environments. </w:t>
      </w:r>
      <w:r w:rsidR="00761F0E" w:rsidRPr="00612CE8">
        <w:rPr>
          <w:rFonts w:ascii="Times New Roman" w:eastAsia="Times New Roman" w:hAnsi="Times New Roman" w:cs="Times New Roman"/>
          <w:sz w:val="24"/>
          <w:szCs w:val="24"/>
        </w:rPr>
        <w:t xml:space="preserve">Hence, </w:t>
      </w:r>
      <w:r w:rsidR="00A7216F">
        <w:rPr>
          <w:rFonts w:ascii="Times New Roman" w:eastAsia="Times New Roman" w:hAnsi="Times New Roman" w:cs="Times New Roman"/>
          <w:sz w:val="24"/>
          <w:szCs w:val="24"/>
        </w:rPr>
        <w:t xml:space="preserve">in these contexts, </w:t>
      </w:r>
      <w:r w:rsidR="00761F0E" w:rsidRPr="00612CE8">
        <w:rPr>
          <w:rFonts w:ascii="Times New Roman" w:eastAsia="Times New Roman" w:hAnsi="Times New Roman" w:cs="Times New Roman"/>
          <w:sz w:val="24"/>
          <w:szCs w:val="24"/>
        </w:rPr>
        <w:t>it is</w:t>
      </w:r>
      <w:r w:rsidR="00612CE8">
        <w:rPr>
          <w:rFonts w:ascii="Times New Roman" w:eastAsia="Times New Roman" w:hAnsi="Times New Roman" w:cs="Times New Roman"/>
          <w:sz w:val="24"/>
          <w:szCs w:val="24"/>
        </w:rPr>
        <w:t xml:space="preserve"> </w:t>
      </w:r>
      <w:r w:rsidR="004A7E3F" w:rsidRPr="00612CE8">
        <w:rPr>
          <w:rFonts w:ascii="Times New Roman" w:eastAsia="Times New Roman" w:hAnsi="Times New Roman" w:cs="Times New Roman"/>
          <w:sz w:val="24"/>
          <w:szCs w:val="24"/>
        </w:rPr>
        <w:t>essential to develop ESP courses</w:t>
      </w:r>
      <w:r w:rsidR="00A7216F">
        <w:rPr>
          <w:rFonts w:ascii="Times New Roman" w:eastAsia="Times New Roman" w:hAnsi="Times New Roman" w:cs="Times New Roman"/>
          <w:sz w:val="24"/>
          <w:szCs w:val="24"/>
        </w:rPr>
        <w:t xml:space="preserve"> that align with </w:t>
      </w:r>
      <w:r w:rsidR="00612CE8">
        <w:rPr>
          <w:rFonts w:ascii="Times New Roman" w:eastAsia="Times New Roman" w:hAnsi="Times New Roman" w:cs="Times New Roman"/>
          <w:sz w:val="24"/>
          <w:szCs w:val="24"/>
        </w:rPr>
        <w:t xml:space="preserve"> </w:t>
      </w:r>
      <w:r w:rsidR="004A7E3F" w:rsidRPr="00612CE8">
        <w:rPr>
          <w:rFonts w:ascii="Times New Roman" w:eastAsia="Times New Roman" w:hAnsi="Times New Roman" w:cs="Times New Roman"/>
          <w:sz w:val="24"/>
          <w:szCs w:val="24"/>
        </w:rPr>
        <w:t>their specific linguistic and communication requirements</w:t>
      </w:r>
      <w:r w:rsidR="00223DC5" w:rsidRPr="00612CE8">
        <w:rPr>
          <w:rFonts w:ascii="Times New Roman" w:eastAsia="Times New Roman" w:hAnsi="Times New Roman" w:cs="Times New Roman"/>
          <w:sz w:val="24"/>
          <w:szCs w:val="24"/>
        </w:rPr>
        <w:t xml:space="preserve">. </w:t>
      </w:r>
      <w:r w:rsidR="004A7E3F" w:rsidRPr="00612CE8">
        <w:rPr>
          <w:rFonts w:ascii="Times New Roman" w:eastAsia="Times New Roman" w:hAnsi="Times New Roman" w:cs="Times New Roman"/>
          <w:sz w:val="24"/>
          <w:szCs w:val="24"/>
        </w:rPr>
        <w:t xml:space="preserve">This paper </w:t>
      </w:r>
      <w:r w:rsidR="00F77F07" w:rsidRPr="00612CE8">
        <w:rPr>
          <w:rFonts w:ascii="Times New Roman" w:eastAsia="Times New Roman" w:hAnsi="Times New Roman" w:cs="Times New Roman"/>
          <w:sz w:val="24"/>
          <w:szCs w:val="24"/>
        </w:rPr>
        <w:t xml:space="preserve">highlights </w:t>
      </w:r>
      <w:r w:rsidR="00772015" w:rsidRPr="00612CE8">
        <w:rPr>
          <w:rFonts w:ascii="Times New Roman" w:eastAsia="Times New Roman" w:hAnsi="Times New Roman" w:cs="Times New Roman"/>
          <w:sz w:val="24"/>
          <w:szCs w:val="24"/>
        </w:rPr>
        <w:t xml:space="preserve">that </w:t>
      </w:r>
      <w:r w:rsidR="006D7D32">
        <w:rPr>
          <w:rFonts w:ascii="Times New Roman" w:eastAsia="Times New Roman" w:hAnsi="Times New Roman" w:cs="Times New Roman"/>
          <w:sz w:val="24"/>
          <w:szCs w:val="24"/>
        </w:rPr>
        <w:t xml:space="preserve">the </w:t>
      </w:r>
      <w:r w:rsidR="00772015" w:rsidRPr="00612CE8">
        <w:rPr>
          <w:rFonts w:ascii="Times New Roman" w:eastAsia="Times New Roman" w:hAnsi="Times New Roman" w:cs="Times New Roman"/>
          <w:sz w:val="24"/>
          <w:szCs w:val="24"/>
        </w:rPr>
        <w:t xml:space="preserve">development of </w:t>
      </w:r>
      <w:r w:rsidR="00CC7F16" w:rsidRPr="00612CE8">
        <w:rPr>
          <w:rFonts w:ascii="Times New Roman" w:eastAsia="Times New Roman" w:hAnsi="Times New Roman" w:cs="Times New Roman"/>
          <w:sz w:val="24"/>
          <w:szCs w:val="24"/>
        </w:rPr>
        <w:t xml:space="preserve">appropriate </w:t>
      </w:r>
      <w:r w:rsidR="00F77F07" w:rsidRPr="00612CE8">
        <w:rPr>
          <w:rFonts w:ascii="Times New Roman" w:eastAsia="Times New Roman" w:hAnsi="Times New Roman" w:cs="Times New Roman"/>
          <w:sz w:val="24"/>
          <w:szCs w:val="24"/>
        </w:rPr>
        <w:t xml:space="preserve">ESP courses </w:t>
      </w:r>
      <w:r w:rsidR="00CC7F16" w:rsidRPr="00612CE8">
        <w:rPr>
          <w:rFonts w:ascii="Times New Roman" w:eastAsia="Times New Roman" w:hAnsi="Times New Roman" w:cs="Times New Roman"/>
          <w:sz w:val="24"/>
          <w:szCs w:val="24"/>
        </w:rPr>
        <w:t xml:space="preserve">catering to </w:t>
      </w:r>
      <w:r w:rsidR="006D7D32">
        <w:rPr>
          <w:rFonts w:ascii="Times New Roman" w:eastAsia="Times New Roman" w:hAnsi="Times New Roman" w:cs="Times New Roman"/>
          <w:sz w:val="24"/>
          <w:szCs w:val="24"/>
        </w:rPr>
        <w:t xml:space="preserve">the </w:t>
      </w:r>
      <w:r w:rsidR="00CC7F16" w:rsidRPr="00612CE8">
        <w:rPr>
          <w:rFonts w:ascii="Times New Roman" w:eastAsia="Times New Roman" w:hAnsi="Times New Roman" w:cs="Times New Roman"/>
          <w:sz w:val="24"/>
          <w:szCs w:val="24"/>
        </w:rPr>
        <w:t>diverse needs of</w:t>
      </w:r>
      <w:r w:rsidR="00612CE8">
        <w:rPr>
          <w:rFonts w:ascii="Times New Roman" w:eastAsia="Times New Roman" w:hAnsi="Times New Roman" w:cs="Times New Roman"/>
          <w:sz w:val="24"/>
          <w:szCs w:val="24"/>
        </w:rPr>
        <w:t xml:space="preserve"> </w:t>
      </w:r>
      <w:r w:rsidR="00F77F07" w:rsidRPr="00612CE8">
        <w:rPr>
          <w:rFonts w:ascii="Times New Roman" w:eastAsia="Times New Roman" w:hAnsi="Times New Roman" w:cs="Times New Roman"/>
          <w:sz w:val="24"/>
          <w:szCs w:val="24"/>
        </w:rPr>
        <w:t>healthcare students</w:t>
      </w:r>
      <w:r w:rsidR="00612CE8">
        <w:rPr>
          <w:rFonts w:ascii="Times New Roman" w:eastAsia="Times New Roman" w:hAnsi="Times New Roman" w:cs="Times New Roman"/>
          <w:sz w:val="24"/>
          <w:szCs w:val="24"/>
        </w:rPr>
        <w:t xml:space="preserve"> </w:t>
      </w:r>
      <w:r w:rsidR="00CC7F16" w:rsidRPr="00612CE8">
        <w:rPr>
          <w:rFonts w:ascii="Times New Roman" w:eastAsia="Times New Roman" w:hAnsi="Times New Roman" w:cs="Times New Roman"/>
          <w:sz w:val="24"/>
          <w:szCs w:val="24"/>
        </w:rPr>
        <w:t>requires</w:t>
      </w:r>
      <w:r w:rsidR="00612CE8">
        <w:rPr>
          <w:rFonts w:ascii="Times New Roman" w:eastAsia="Times New Roman" w:hAnsi="Times New Roman" w:cs="Times New Roman"/>
          <w:sz w:val="24"/>
          <w:szCs w:val="24"/>
        </w:rPr>
        <w:t xml:space="preserve"> </w:t>
      </w:r>
      <w:r w:rsidR="004A7E3F" w:rsidRPr="00612CE8">
        <w:rPr>
          <w:rFonts w:ascii="Times New Roman" w:eastAsia="Times New Roman" w:hAnsi="Times New Roman" w:cs="Times New Roman"/>
          <w:sz w:val="24"/>
          <w:szCs w:val="24"/>
        </w:rPr>
        <w:t>needs analys</w:t>
      </w:r>
      <w:r w:rsidR="00A7216F">
        <w:rPr>
          <w:rFonts w:ascii="Times New Roman" w:eastAsia="Times New Roman" w:hAnsi="Times New Roman" w:cs="Times New Roman"/>
          <w:sz w:val="24"/>
          <w:szCs w:val="24"/>
        </w:rPr>
        <w:t>i</w:t>
      </w:r>
      <w:r w:rsidR="004A7E3F" w:rsidRPr="00612CE8">
        <w:rPr>
          <w:rFonts w:ascii="Times New Roman" w:eastAsia="Times New Roman" w:hAnsi="Times New Roman" w:cs="Times New Roman"/>
          <w:sz w:val="24"/>
          <w:szCs w:val="24"/>
        </w:rPr>
        <w:t xml:space="preserve">s, </w:t>
      </w:r>
      <w:r w:rsidR="00612CE8">
        <w:rPr>
          <w:rFonts w:ascii="Times New Roman" w:eastAsia="Times New Roman" w:hAnsi="Times New Roman" w:cs="Times New Roman"/>
          <w:sz w:val="24"/>
          <w:szCs w:val="24"/>
        </w:rPr>
        <w:t xml:space="preserve"> </w:t>
      </w:r>
      <w:r w:rsidR="004A7E3F" w:rsidRPr="00612CE8">
        <w:rPr>
          <w:rFonts w:ascii="Times New Roman" w:eastAsia="Times New Roman" w:hAnsi="Times New Roman" w:cs="Times New Roman"/>
          <w:sz w:val="24"/>
          <w:szCs w:val="24"/>
        </w:rPr>
        <w:t xml:space="preserve">real-world </w:t>
      </w:r>
      <w:r w:rsidR="000556FC" w:rsidRPr="00612CE8">
        <w:rPr>
          <w:rFonts w:ascii="Times New Roman" w:eastAsia="Times New Roman" w:hAnsi="Times New Roman" w:cs="Times New Roman"/>
          <w:sz w:val="24"/>
          <w:szCs w:val="24"/>
        </w:rPr>
        <w:t>materials</w:t>
      </w:r>
      <w:r w:rsidR="00A7216F">
        <w:rPr>
          <w:rFonts w:ascii="Times New Roman" w:eastAsia="Times New Roman" w:hAnsi="Times New Roman" w:cs="Times New Roman"/>
          <w:sz w:val="24"/>
          <w:szCs w:val="24"/>
        </w:rPr>
        <w:t>,</w:t>
      </w:r>
      <w:r w:rsidR="004A7E3F" w:rsidRPr="00612CE8">
        <w:rPr>
          <w:rFonts w:ascii="Times New Roman" w:eastAsia="Times New Roman" w:hAnsi="Times New Roman" w:cs="Times New Roman"/>
          <w:sz w:val="24"/>
          <w:szCs w:val="24"/>
        </w:rPr>
        <w:t xml:space="preserve"> an</w:t>
      </w:r>
      <w:r w:rsidR="00EB7E15" w:rsidRPr="00612CE8">
        <w:rPr>
          <w:rFonts w:ascii="Times New Roman" w:eastAsia="Times New Roman" w:hAnsi="Times New Roman" w:cs="Times New Roman"/>
          <w:sz w:val="24"/>
          <w:szCs w:val="24"/>
        </w:rPr>
        <w:t>d</w:t>
      </w:r>
      <w:r w:rsidR="00612CE8">
        <w:rPr>
          <w:rFonts w:ascii="Times New Roman" w:eastAsia="Times New Roman" w:hAnsi="Times New Roman" w:cs="Times New Roman"/>
          <w:sz w:val="24"/>
          <w:szCs w:val="24"/>
        </w:rPr>
        <w:t xml:space="preserve"> </w:t>
      </w:r>
      <w:r w:rsidR="00A7216F">
        <w:rPr>
          <w:rFonts w:ascii="Times New Roman" w:eastAsia="Times New Roman" w:hAnsi="Times New Roman" w:cs="Times New Roman"/>
          <w:sz w:val="24"/>
          <w:szCs w:val="24"/>
        </w:rPr>
        <w:t xml:space="preserve">should be </w:t>
      </w:r>
      <w:r w:rsidR="00EB7E15" w:rsidRPr="00612CE8">
        <w:rPr>
          <w:rFonts w:ascii="Times New Roman" w:eastAsia="Times New Roman" w:hAnsi="Times New Roman" w:cs="Times New Roman"/>
          <w:sz w:val="24"/>
          <w:szCs w:val="24"/>
        </w:rPr>
        <w:t>continuous</w:t>
      </w:r>
      <w:r w:rsidR="00A7216F">
        <w:rPr>
          <w:rFonts w:ascii="Times New Roman" w:eastAsia="Times New Roman" w:hAnsi="Times New Roman" w:cs="Times New Roman"/>
          <w:sz w:val="24"/>
          <w:szCs w:val="24"/>
        </w:rPr>
        <w:t>ly</w:t>
      </w:r>
      <w:r w:rsidR="00EB7E15" w:rsidRPr="00612CE8">
        <w:rPr>
          <w:rFonts w:ascii="Times New Roman" w:eastAsia="Times New Roman" w:hAnsi="Times New Roman" w:cs="Times New Roman"/>
          <w:sz w:val="24"/>
          <w:szCs w:val="24"/>
        </w:rPr>
        <w:t xml:space="preserve"> assess</w:t>
      </w:r>
      <w:r w:rsidR="00A7216F">
        <w:rPr>
          <w:rFonts w:ascii="Times New Roman" w:eastAsia="Times New Roman" w:hAnsi="Times New Roman" w:cs="Times New Roman"/>
          <w:sz w:val="24"/>
          <w:szCs w:val="24"/>
        </w:rPr>
        <w:t>ed</w:t>
      </w:r>
      <w:r w:rsidR="00EB7E15" w:rsidRPr="00612CE8">
        <w:rPr>
          <w:rFonts w:ascii="Times New Roman" w:eastAsia="Times New Roman" w:hAnsi="Times New Roman" w:cs="Times New Roman"/>
          <w:sz w:val="24"/>
          <w:szCs w:val="24"/>
        </w:rPr>
        <w:t xml:space="preserve"> by</w:t>
      </w:r>
      <w:r w:rsidR="00612CE8">
        <w:rPr>
          <w:rFonts w:ascii="Times New Roman" w:eastAsia="Times New Roman" w:hAnsi="Times New Roman" w:cs="Times New Roman"/>
          <w:sz w:val="24"/>
          <w:szCs w:val="24"/>
        </w:rPr>
        <w:t xml:space="preserve"> </w:t>
      </w:r>
      <w:r w:rsidR="00A7216F">
        <w:rPr>
          <w:rFonts w:ascii="Times New Roman" w:eastAsia="Times New Roman" w:hAnsi="Times New Roman" w:cs="Times New Roman"/>
          <w:sz w:val="24"/>
          <w:szCs w:val="24"/>
        </w:rPr>
        <w:t xml:space="preserve">the </w:t>
      </w:r>
      <w:r w:rsidR="004A7E3F" w:rsidRPr="00612CE8">
        <w:rPr>
          <w:rFonts w:ascii="Times New Roman" w:eastAsia="Times New Roman" w:hAnsi="Times New Roman" w:cs="Times New Roman"/>
          <w:sz w:val="24"/>
          <w:szCs w:val="24"/>
        </w:rPr>
        <w:t>healthcare students</w:t>
      </w:r>
      <w:r w:rsidR="00A7216F">
        <w:rPr>
          <w:rFonts w:ascii="Times New Roman" w:eastAsia="Times New Roman" w:hAnsi="Times New Roman" w:cs="Times New Roman"/>
          <w:sz w:val="24"/>
          <w:szCs w:val="24"/>
        </w:rPr>
        <w:t xml:space="preserve"> themselves</w:t>
      </w:r>
      <w:r w:rsidR="004A7E3F" w:rsidRPr="00612CE8">
        <w:rPr>
          <w:rFonts w:ascii="Times New Roman" w:eastAsia="Times New Roman" w:hAnsi="Times New Roman" w:cs="Times New Roman"/>
          <w:sz w:val="24"/>
          <w:szCs w:val="24"/>
        </w:rPr>
        <w:t>.</w:t>
      </w:r>
      <w:r w:rsidR="00737B60" w:rsidRPr="00612CE8">
        <w:rPr>
          <w:rFonts w:ascii="Times New Roman" w:eastAsia="Times New Roman" w:hAnsi="Times New Roman" w:cs="Times New Roman"/>
          <w:sz w:val="24"/>
          <w:szCs w:val="24"/>
        </w:rPr>
        <w:t xml:space="preserve"> </w:t>
      </w:r>
      <w:r w:rsidR="0088736C" w:rsidRPr="00612CE8">
        <w:rPr>
          <w:rFonts w:ascii="Times New Roman" w:eastAsia="Times New Roman" w:hAnsi="Times New Roman" w:cs="Times New Roman"/>
          <w:sz w:val="24"/>
          <w:szCs w:val="24"/>
        </w:rPr>
        <w:t>Keeping in view</w:t>
      </w:r>
      <w:r w:rsidR="00612CE8">
        <w:rPr>
          <w:rFonts w:ascii="Times New Roman" w:eastAsia="Times New Roman" w:hAnsi="Times New Roman" w:cs="Times New Roman"/>
          <w:sz w:val="24"/>
          <w:szCs w:val="24"/>
        </w:rPr>
        <w:t xml:space="preserve"> </w:t>
      </w:r>
      <w:r w:rsidR="0088736C" w:rsidRPr="00612CE8">
        <w:rPr>
          <w:rFonts w:ascii="Times New Roman" w:eastAsia="Times New Roman" w:hAnsi="Times New Roman" w:cs="Times New Roman"/>
          <w:sz w:val="24"/>
          <w:szCs w:val="24"/>
        </w:rPr>
        <w:t xml:space="preserve">the needs of </w:t>
      </w:r>
      <w:r w:rsidR="00A7216F">
        <w:rPr>
          <w:rFonts w:ascii="Times New Roman" w:eastAsia="Times New Roman" w:hAnsi="Times New Roman" w:cs="Times New Roman"/>
          <w:sz w:val="24"/>
          <w:szCs w:val="24"/>
        </w:rPr>
        <w:t xml:space="preserve">these future </w:t>
      </w:r>
      <w:r w:rsidR="0088736C" w:rsidRPr="00612CE8">
        <w:rPr>
          <w:rFonts w:ascii="Times New Roman" w:eastAsia="Times New Roman" w:hAnsi="Times New Roman" w:cs="Times New Roman"/>
          <w:sz w:val="24"/>
          <w:szCs w:val="24"/>
        </w:rPr>
        <w:t>professionals</w:t>
      </w:r>
      <w:r w:rsidR="00612CE8">
        <w:rPr>
          <w:rFonts w:ascii="Times New Roman" w:eastAsia="Times New Roman" w:hAnsi="Times New Roman" w:cs="Times New Roman"/>
          <w:sz w:val="24"/>
          <w:szCs w:val="24"/>
        </w:rPr>
        <w:t xml:space="preserve"> </w:t>
      </w:r>
      <w:r w:rsidR="0088736C" w:rsidRPr="00612CE8">
        <w:rPr>
          <w:rFonts w:ascii="Times New Roman" w:eastAsia="Times New Roman" w:hAnsi="Times New Roman" w:cs="Times New Roman"/>
          <w:sz w:val="24"/>
          <w:szCs w:val="24"/>
        </w:rPr>
        <w:t>during</w:t>
      </w:r>
      <w:r w:rsidR="00612CE8">
        <w:rPr>
          <w:rFonts w:ascii="Times New Roman" w:eastAsia="Times New Roman" w:hAnsi="Times New Roman" w:cs="Times New Roman"/>
          <w:sz w:val="24"/>
          <w:szCs w:val="24"/>
        </w:rPr>
        <w:t xml:space="preserve"> </w:t>
      </w:r>
      <w:r w:rsidR="004A7E3F" w:rsidRPr="00612CE8">
        <w:rPr>
          <w:rFonts w:ascii="Times New Roman" w:eastAsia="Times New Roman" w:hAnsi="Times New Roman" w:cs="Times New Roman"/>
          <w:sz w:val="24"/>
          <w:szCs w:val="24"/>
        </w:rPr>
        <w:t xml:space="preserve">curriculum </w:t>
      </w:r>
      <w:r w:rsidR="0088736C" w:rsidRPr="00612CE8">
        <w:rPr>
          <w:rFonts w:ascii="Times New Roman" w:eastAsia="Times New Roman" w:hAnsi="Times New Roman" w:cs="Times New Roman"/>
          <w:sz w:val="24"/>
          <w:szCs w:val="24"/>
        </w:rPr>
        <w:t xml:space="preserve"> </w:t>
      </w:r>
      <w:r w:rsidR="0057721F" w:rsidRPr="00612CE8">
        <w:rPr>
          <w:rFonts w:ascii="Times New Roman" w:eastAsia="Times New Roman" w:hAnsi="Times New Roman" w:cs="Times New Roman"/>
          <w:sz w:val="24"/>
          <w:szCs w:val="24"/>
        </w:rPr>
        <w:t>enables educators to</w:t>
      </w:r>
      <w:r w:rsidR="00612CE8">
        <w:rPr>
          <w:rFonts w:ascii="Times New Roman" w:eastAsia="Times New Roman" w:hAnsi="Times New Roman" w:cs="Times New Roman"/>
          <w:sz w:val="24"/>
          <w:szCs w:val="24"/>
        </w:rPr>
        <w:t xml:space="preserve"> </w:t>
      </w:r>
      <w:r w:rsidR="00D83AAC" w:rsidRPr="00612CE8">
        <w:rPr>
          <w:rFonts w:ascii="Times New Roman" w:eastAsia="Times New Roman" w:hAnsi="Times New Roman" w:cs="Times New Roman"/>
          <w:sz w:val="24"/>
          <w:szCs w:val="24"/>
        </w:rPr>
        <w:t xml:space="preserve">render </w:t>
      </w:r>
      <w:r w:rsidR="006D7D32">
        <w:rPr>
          <w:rFonts w:ascii="Times New Roman" w:eastAsia="Times New Roman" w:hAnsi="Times New Roman" w:cs="Times New Roman"/>
          <w:sz w:val="24"/>
          <w:szCs w:val="24"/>
        </w:rPr>
        <w:t xml:space="preserve">a </w:t>
      </w:r>
      <w:r w:rsidR="00D83AAC" w:rsidRPr="00612CE8">
        <w:rPr>
          <w:rFonts w:ascii="Times New Roman" w:eastAsia="Times New Roman" w:hAnsi="Times New Roman" w:cs="Times New Roman"/>
          <w:sz w:val="24"/>
          <w:szCs w:val="24"/>
        </w:rPr>
        <w:t>more effective curriculum that</w:t>
      </w:r>
      <w:r w:rsidR="00612CE8">
        <w:rPr>
          <w:rFonts w:ascii="Times New Roman" w:eastAsia="Times New Roman" w:hAnsi="Times New Roman" w:cs="Times New Roman"/>
          <w:sz w:val="24"/>
          <w:szCs w:val="24"/>
        </w:rPr>
        <w:t xml:space="preserve"> </w:t>
      </w:r>
      <w:r w:rsidR="000A47C0" w:rsidRPr="00612CE8">
        <w:rPr>
          <w:rFonts w:ascii="Times New Roman" w:eastAsia="Times New Roman" w:hAnsi="Times New Roman" w:cs="Times New Roman"/>
          <w:sz w:val="24"/>
          <w:szCs w:val="24"/>
        </w:rPr>
        <w:t>improves the linguistic abilities of</w:t>
      </w:r>
      <w:r w:rsidR="00612CE8">
        <w:rPr>
          <w:rFonts w:ascii="Times New Roman" w:eastAsia="Times New Roman" w:hAnsi="Times New Roman" w:cs="Times New Roman"/>
          <w:sz w:val="24"/>
          <w:szCs w:val="24"/>
        </w:rPr>
        <w:t xml:space="preserve"> </w:t>
      </w:r>
      <w:r w:rsidR="000A47C0" w:rsidRPr="00612CE8">
        <w:rPr>
          <w:rFonts w:ascii="Times New Roman" w:eastAsia="Times New Roman" w:hAnsi="Times New Roman" w:cs="Times New Roman"/>
          <w:sz w:val="24"/>
          <w:szCs w:val="24"/>
        </w:rPr>
        <w:t>students</w:t>
      </w:r>
      <w:r w:rsidR="00612CE8">
        <w:rPr>
          <w:rFonts w:ascii="Times New Roman" w:eastAsia="Times New Roman" w:hAnsi="Times New Roman" w:cs="Times New Roman"/>
          <w:sz w:val="24"/>
          <w:szCs w:val="24"/>
        </w:rPr>
        <w:t xml:space="preserve"> </w:t>
      </w:r>
      <w:r w:rsidR="00737B60" w:rsidRPr="00612CE8">
        <w:rPr>
          <w:rFonts w:ascii="Times New Roman" w:eastAsia="Times New Roman" w:hAnsi="Times New Roman" w:cs="Times New Roman"/>
          <w:sz w:val="24"/>
          <w:szCs w:val="24"/>
        </w:rPr>
        <w:t>ensuring their</w:t>
      </w:r>
      <w:r w:rsidR="00612CE8">
        <w:rPr>
          <w:rFonts w:ascii="Times New Roman" w:eastAsia="Times New Roman" w:hAnsi="Times New Roman" w:cs="Times New Roman"/>
          <w:sz w:val="24"/>
          <w:szCs w:val="24"/>
        </w:rPr>
        <w:t xml:space="preserve"> </w:t>
      </w:r>
      <w:r w:rsidR="004A7E3F" w:rsidRPr="00612CE8">
        <w:rPr>
          <w:rFonts w:ascii="Times New Roman" w:eastAsia="Times New Roman" w:hAnsi="Times New Roman" w:cs="Times New Roman"/>
          <w:sz w:val="24"/>
          <w:szCs w:val="24"/>
        </w:rPr>
        <w:t xml:space="preserve">professional </w:t>
      </w:r>
      <w:r w:rsidR="00737B60" w:rsidRPr="00612CE8">
        <w:rPr>
          <w:rFonts w:ascii="Times New Roman" w:eastAsia="Times New Roman" w:hAnsi="Times New Roman" w:cs="Times New Roman"/>
          <w:sz w:val="24"/>
          <w:szCs w:val="24"/>
        </w:rPr>
        <w:t>development</w:t>
      </w:r>
      <w:r w:rsidR="004A7E3F" w:rsidRPr="00612CE8">
        <w:rPr>
          <w:rFonts w:ascii="Times New Roman" w:eastAsia="Times New Roman" w:hAnsi="Times New Roman" w:cs="Times New Roman"/>
          <w:sz w:val="24"/>
          <w:szCs w:val="24"/>
        </w:rPr>
        <w:t>.</w:t>
      </w:r>
    </w:p>
    <w:p w14:paraId="21282977" w14:textId="77777777" w:rsidR="00612CE8" w:rsidRPr="00612CE8" w:rsidRDefault="00612CE8" w:rsidP="00612CE8">
      <w:pPr>
        <w:spacing w:after="0" w:line="360" w:lineRule="auto"/>
        <w:rPr>
          <w:rFonts w:ascii="Times New Roman" w:eastAsia="Times New Roman" w:hAnsi="Times New Roman" w:cs="Times New Roman"/>
          <w:sz w:val="24"/>
          <w:szCs w:val="24"/>
        </w:rPr>
      </w:pPr>
    </w:p>
    <w:p w14:paraId="1CCB8EAD" w14:textId="77777777" w:rsidR="00612CE8" w:rsidRPr="00612CE8" w:rsidRDefault="00612CE8" w:rsidP="00612CE8">
      <w:pPr>
        <w:spacing w:after="0" w:line="360" w:lineRule="auto"/>
        <w:outlineLvl w:val="2"/>
        <w:rPr>
          <w:rFonts w:ascii="Times New Roman" w:eastAsia="Times New Roman" w:hAnsi="Times New Roman" w:cs="Times New Roman"/>
          <w:b/>
          <w:bCs/>
          <w:sz w:val="24"/>
          <w:szCs w:val="24"/>
        </w:rPr>
      </w:pPr>
    </w:p>
    <w:p w14:paraId="226B7129" w14:textId="74172778" w:rsidR="0067437F" w:rsidRDefault="00CD74C3" w:rsidP="00612CE8">
      <w:pPr>
        <w:spacing w:after="0" w:line="360" w:lineRule="auto"/>
        <w:rPr>
          <w:rFonts w:ascii="Times New Roman" w:eastAsia="Times New Roman" w:hAnsi="Times New Roman" w:cs="Times New Roman"/>
          <w:b/>
          <w:bCs/>
          <w:sz w:val="24"/>
          <w:szCs w:val="24"/>
        </w:rPr>
      </w:pPr>
      <w:r w:rsidRPr="00B26B1A">
        <w:rPr>
          <w:rFonts w:ascii="Times New Roman" w:eastAsia="Times New Roman" w:hAnsi="Times New Roman" w:cs="Times New Roman"/>
          <w:b/>
          <w:bCs/>
          <w:sz w:val="24"/>
          <w:szCs w:val="24"/>
        </w:rPr>
        <w:t xml:space="preserve">Literature </w:t>
      </w:r>
      <w:r w:rsidR="0067437F">
        <w:rPr>
          <w:rFonts w:ascii="Times New Roman" w:eastAsia="Times New Roman" w:hAnsi="Times New Roman" w:cs="Times New Roman"/>
          <w:b/>
          <w:bCs/>
          <w:sz w:val="24"/>
          <w:szCs w:val="24"/>
        </w:rPr>
        <w:t>R</w:t>
      </w:r>
      <w:r w:rsidRPr="00B26B1A">
        <w:rPr>
          <w:rFonts w:ascii="Times New Roman" w:eastAsia="Times New Roman" w:hAnsi="Times New Roman" w:cs="Times New Roman"/>
          <w:b/>
          <w:bCs/>
          <w:sz w:val="24"/>
          <w:szCs w:val="24"/>
        </w:rPr>
        <w:t>eview</w:t>
      </w:r>
    </w:p>
    <w:p w14:paraId="13B91D5C" w14:textId="6FEE421E" w:rsidR="00E01274" w:rsidRPr="00612CE8" w:rsidRDefault="00CD74C3" w:rsidP="00612CE8">
      <w:pPr>
        <w:spacing w:after="0" w:line="360" w:lineRule="auto"/>
        <w:rPr>
          <w:rFonts w:ascii="Times New Roman" w:eastAsia="Times New Roman" w:hAnsi="Times New Roman" w:cs="Times New Roman"/>
          <w:sz w:val="24"/>
          <w:szCs w:val="24"/>
        </w:rPr>
      </w:pPr>
      <w:r w:rsidRPr="00612CE8">
        <w:rPr>
          <w:rFonts w:ascii="Times New Roman" w:eastAsia="Times New Roman" w:hAnsi="Times New Roman" w:cs="Times New Roman"/>
          <w:sz w:val="24"/>
          <w:szCs w:val="24"/>
        </w:rPr>
        <w:br/>
      </w:r>
      <w:r w:rsidR="001E1FE5" w:rsidRPr="00612CE8">
        <w:rPr>
          <w:rFonts w:ascii="Times New Roman" w:eastAsia="Times New Roman" w:hAnsi="Times New Roman" w:cs="Times New Roman"/>
          <w:sz w:val="24"/>
          <w:szCs w:val="24"/>
        </w:rPr>
        <w:t>Needs analysis is a fundamental aspect of ESP course design. Needs analysis</w:t>
      </w:r>
      <w:r w:rsidR="00612CE8">
        <w:rPr>
          <w:rFonts w:ascii="Times New Roman" w:eastAsia="Times New Roman" w:hAnsi="Times New Roman" w:cs="Times New Roman"/>
          <w:sz w:val="24"/>
          <w:szCs w:val="24"/>
        </w:rPr>
        <w:t xml:space="preserve"> </w:t>
      </w:r>
      <w:r w:rsidR="001E1FE5" w:rsidRPr="00612CE8">
        <w:rPr>
          <w:rFonts w:ascii="Times New Roman" w:eastAsia="Times New Roman" w:hAnsi="Times New Roman" w:cs="Times New Roman"/>
          <w:sz w:val="24"/>
          <w:szCs w:val="24"/>
        </w:rPr>
        <w:t xml:space="preserve">helps educators </w:t>
      </w:r>
      <w:r w:rsidR="00F10085">
        <w:rPr>
          <w:rFonts w:ascii="Times New Roman" w:eastAsia="Times New Roman" w:hAnsi="Times New Roman" w:cs="Times New Roman"/>
          <w:sz w:val="24"/>
          <w:szCs w:val="24"/>
        </w:rPr>
        <w:t>to</w:t>
      </w:r>
      <w:r w:rsidR="001E1FE5" w:rsidRPr="00612CE8">
        <w:rPr>
          <w:rFonts w:ascii="Times New Roman" w:eastAsia="Times New Roman" w:hAnsi="Times New Roman" w:cs="Times New Roman"/>
          <w:sz w:val="24"/>
          <w:szCs w:val="24"/>
        </w:rPr>
        <w:t xml:space="preserve"> design</w:t>
      </w:r>
      <w:r w:rsidR="00612CE8">
        <w:rPr>
          <w:rFonts w:ascii="Times New Roman" w:eastAsia="Times New Roman" w:hAnsi="Times New Roman" w:cs="Times New Roman"/>
          <w:sz w:val="24"/>
          <w:szCs w:val="24"/>
        </w:rPr>
        <w:t xml:space="preserve"> </w:t>
      </w:r>
      <w:r w:rsidR="001E1FE5" w:rsidRPr="00612CE8">
        <w:rPr>
          <w:rFonts w:ascii="Times New Roman" w:eastAsia="Times New Roman" w:hAnsi="Times New Roman" w:cs="Times New Roman"/>
          <w:sz w:val="24"/>
          <w:szCs w:val="24"/>
        </w:rPr>
        <w:t>a curriculum that is both effective and</w:t>
      </w:r>
      <w:r w:rsidR="00612CE8">
        <w:rPr>
          <w:rFonts w:ascii="Times New Roman" w:eastAsia="Times New Roman" w:hAnsi="Times New Roman" w:cs="Times New Roman"/>
          <w:sz w:val="24"/>
          <w:szCs w:val="24"/>
        </w:rPr>
        <w:t xml:space="preserve"> </w:t>
      </w:r>
      <w:r w:rsidR="001E1FE5" w:rsidRPr="00612CE8">
        <w:rPr>
          <w:rFonts w:ascii="Times New Roman" w:eastAsia="Times New Roman" w:hAnsi="Times New Roman" w:cs="Times New Roman"/>
          <w:sz w:val="24"/>
          <w:szCs w:val="24"/>
        </w:rPr>
        <w:t>relevant. Hutchinson and Waters (1987) indicate the significance of</w:t>
      </w:r>
      <w:r w:rsidR="00612CE8">
        <w:rPr>
          <w:rFonts w:ascii="Times New Roman" w:eastAsia="Times New Roman" w:hAnsi="Times New Roman" w:cs="Times New Roman"/>
          <w:sz w:val="24"/>
          <w:szCs w:val="24"/>
        </w:rPr>
        <w:t xml:space="preserve"> </w:t>
      </w:r>
      <w:r w:rsidR="005453AA" w:rsidRPr="00612CE8">
        <w:rPr>
          <w:rFonts w:ascii="Times New Roman" w:eastAsia="Times New Roman" w:hAnsi="Times New Roman" w:cs="Times New Roman"/>
          <w:sz w:val="24"/>
          <w:szCs w:val="24"/>
        </w:rPr>
        <w:t>educators</w:t>
      </w:r>
      <w:r w:rsidR="005453AA">
        <w:rPr>
          <w:rFonts w:ascii="Times New Roman" w:eastAsia="Times New Roman" w:hAnsi="Times New Roman" w:cs="Times New Roman"/>
          <w:sz w:val="24"/>
          <w:szCs w:val="24"/>
        </w:rPr>
        <w:t xml:space="preserve"> employing</w:t>
      </w:r>
      <w:r w:rsidR="005453AA" w:rsidRPr="00612CE8">
        <w:rPr>
          <w:rFonts w:ascii="Times New Roman" w:eastAsia="Times New Roman" w:hAnsi="Times New Roman" w:cs="Times New Roman"/>
          <w:sz w:val="24"/>
          <w:szCs w:val="24"/>
        </w:rPr>
        <w:t xml:space="preserve"> </w:t>
      </w:r>
      <w:r w:rsidR="001E1FE5" w:rsidRPr="00612CE8">
        <w:rPr>
          <w:rFonts w:ascii="Times New Roman" w:eastAsia="Times New Roman" w:hAnsi="Times New Roman" w:cs="Times New Roman"/>
          <w:sz w:val="24"/>
          <w:szCs w:val="24"/>
        </w:rPr>
        <w:t xml:space="preserve">needs analysis for </w:t>
      </w:r>
      <w:r w:rsidR="000556FC">
        <w:rPr>
          <w:rFonts w:ascii="Times New Roman" w:eastAsia="Times New Roman" w:hAnsi="Times New Roman" w:cs="Times New Roman"/>
          <w:sz w:val="24"/>
          <w:szCs w:val="24"/>
        </w:rPr>
        <w:t xml:space="preserve"> determining the </w:t>
      </w:r>
      <w:r w:rsidR="001E1FE5" w:rsidRPr="00612CE8">
        <w:rPr>
          <w:rFonts w:ascii="Times New Roman" w:eastAsia="Times New Roman" w:hAnsi="Times New Roman" w:cs="Times New Roman"/>
          <w:sz w:val="24"/>
          <w:szCs w:val="24"/>
        </w:rPr>
        <w:t>most essential</w:t>
      </w:r>
      <w:r w:rsidR="00612CE8">
        <w:rPr>
          <w:rFonts w:ascii="Times New Roman" w:eastAsia="Times New Roman" w:hAnsi="Times New Roman" w:cs="Times New Roman"/>
          <w:sz w:val="24"/>
          <w:szCs w:val="24"/>
        </w:rPr>
        <w:t xml:space="preserve"> </w:t>
      </w:r>
      <w:r w:rsidR="001E1FE5" w:rsidRPr="00612CE8">
        <w:rPr>
          <w:rFonts w:ascii="Times New Roman" w:eastAsia="Times New Roman" w:hAnsi="Times New Roman" w:cs="Times New Roman"/>
          <w:sz w:val="24"/>
          <w:szCs w:val="24"/>
        </w:rPr>
        <w:t xml:space="preserve">linguistic and communication abilities. The importance of needs analysis </w:t>
      </w:r>
      <w:r w:rsidR="005453AA">
        <w:rPr>
          <w:rFonts w:ascii="Times New Roman" w:eastAsia="Times New Roman" w:hAnsi="Times New Roman" w:cs="Times New Roman"/>
          <w:sz w:val="24"/>
          <w:szCs w:val="24"/>
        </w:rPr>
        <w:t>in</w:t>
      </w:r>
      <w:r w:rsidR="001E1FE5" w:rsidRPr="00612CE8">
        <w:rPr>
          <w:rFonts w:ascii="Times New Roman" w:eastAsia="Times New Roman" w:hAnsi="Times New Roman" w:cs="Times New Roman"/>
          <w:sz w:val="24"/>
          <w:szCs w:val="24"/>
        </w:rPr>
        <w:t xml:space="preserve"> ESP course designing was also highlighted by Hyland (2006)</w:t>
      </w:r>
      <w:r w:rsidR="005453AA">
        <w:rPr>
          <w:rFonts w:ascii="Times New Roman" w:eastAsia="Times New Roman" w:hAnsi="Times New Roman" w:cs="Times New Roman"/>
          <w:sz w:val="24"/>
          <w:szCs w:val="24"/>
        </w:rPr>
        <w:t>,</w:t>
      </w:r>
      <w:r w:rsidR="001E1FE5" w:rsidRPr="00612CE8">
        <w:rPr>
          <w:rFonts w:ascii="Times New Roman" w:eastAsia="Times New Roman" w:hAnsi="Times New Roman" w:cs="Times New Roman"/>
          <w:sz w:val="24"/>
          <w:szCs w:val="24"/>
        </w:rPr>
        <w:t xml:space="preserve"> who indicated that</w:t>
      </w:r>
      <w:r w:rsidR="005453AA">
        <w:rPr>
          <w:rFonts w:ascii="Times New Roman" w:eastAsia="Times New Roman" w:hAnsi="Times New Roman" w:cs="Times New Roman"/>
          <w:sz w:val="24"/>
          <w:szCs w:val="24"/>
        </w:rPr>
        <w:t xml:space="preserve"> the role of </w:t>
      </w:r>
      <w:r w:rsidR="00612CE8">
        <w:rPr>
          <w:rFonts w:ascii="Times New Roman" w:eastAsia="Times New Roman" w:hAnsi="Times New Roman" w:cs="Times New Roman"/>
          <w:sz w:val="24"/>
          <w:szCs w:val="24"/>
        </w:rPr>
        <w:t xml:space="preserve"> </w:t>
      </w:r>
      <w:r w:rsidR="001E1FE5" w:rsidRPr="00612CE8">
        <w:rPr>
          <w:rFonts w:ascii="Times New Roman" w:eastAsia="Times New Roman" w:hAnsi="Times New Roman" w:cs="Times New Roman"/>
          <w:sz w:val="24"/>
          <w:szCs w:val="24"/>
        </w:rPr>
        <w:t xml:space="preserve">needs analysis </w:t>
      </w:r>
      <w:r w:rsidR="005453AA">
        <w:rPr>
          <w:rFonts w:ascii="Times New Roman" w:eastAsia="Times New Roman" w:hAnsi="Times New Roman" w:cs="Times New Roman"/>
          <w:sz w:val="24"/>
          <w:szCs w:val="24"/>
        </w:rPr>
        <w:t xml:space="preserve">is to </w:t>
      </w:r>
      <w:r w:rsidR="001E1FE5" w:rsidRPr="00612CE8">
        <w:rPr>
          <w:rFonts w:ascii="Times New Roman" w:eastAsia="Times New Roman" w:hAnsi="Times New Roman" w:cs="Times New Roman"/>
          <w:sz w:val="24"/>
          <w:szCs w:val="24"/>
        </w:rPr>
        <w:t>confirm the alignment of</w:t>
      </w:r>
      <w:r w:rsidR="00612CE8">
        <w:rPr>
          <w:rFonts w:ascii="Times New Roman" w:eastAsia="Times New Roman" w:hAnsi="Times New Roman" w:cs="Times New Roman"/>
          <w:sz w:val="24"/>
          <w:szCs w:val="24"/>
        </w:rPr>
        <w:t xml:space="preserve"> </w:t>
      </w:r>
      <w:r w:rsidR="001E1FE5" w:rsidRPr="00612CE8">
        <w:rPr>
          <w:rFonts w:ascii="Times New Roman" w:eastAsia="Times New Roman" w:hAnsi="Times New Roman" w:cs="Times New Roman"/>
          <w:sz w:val="24"/>
          <w:szCs w:val="24"/>
        </w:rPr>
        <w:t xml:space="preserve">course content with </w:t>
      </w:r>
      <w:r w:rsidR="005453AA">
        <w:rPr>
          <w:rFonts w:ascii="Times New Roman" w:eastAsia="Times New Roman" w:hAnsi="Times New Roman" w:cs="Times New Roman"/>
          <w:sz w:val="24"/>
          <w:szCs w:val="24"/>
        </w:rPr>
        <w:t xml:space="preserve">students’ </w:t>
      </w:r>
      <w:r w:rsidR="001E1FE5" w:rsidRPr="00612CE8">
        <w:rPr>
          <w:rFonts w:ascii="Times New Roman" w:eastAsia="Times New Roman" w:hAnsi="Times New Roman" w:cs="Times New Roman"/>
          <w:sz w:val="24"/>
          <w:szCs w:val="24"/>
        </w:rPr>
        <w:t xml:space="preserve"> potential</w:t>
      </w:r>
      <w:r w:rsidR="00612CE8">
        <w:rPr>
          <w:rFonts w:ascii="Times New Roman" w:eastAsia="Times New Roman" w:hAnsi="Times New Roman" w:cs="Times New Roman"/>
          <w:sz w:val="24"/>
          <w:szCs w:val="24"/>
        </w:rPr>
        <w:t xml:space="preserve"> </w:t>
      </w:r>
      <w:r w:rsidR="001E1FE5" w:rsidRPr="00612CE8">
        <w:rPr>
          <w:rFonts w:ascii="Times New Roman" w:eastAsia="Times New Roman" w:hAnsi="Times New Roman" w:cs="Times New Roman"/>
          <w:sz w:val="24"/>
          <w:szCs w:val="24"/>
        </w:rPr>
        <w:t>professional linguistic needs.</w:t>
      </w:r>
    </w:p>
    <w:p w14:paraId="482D5186" w14:textId="77777777" w:rsidR="00612CE8" w:rsidRPr="00612CE8" w:rsidRDefault="00612CE8" w:rsidP="00612CE8">
      <w:pPr>
        <w:spacing w:after="0" w:line="360" w:lineRule="auto"/>
        <w:rPr>
          <w:rFonts w:ascii="Times New Roman" w:eastAsia="Times New Roman" w:hAnsi="Times New Roman" w:cs="Times New Roman"/>
          <w:sz w:val="24"/>
          <w:szCs w:val="24"/>
        </w:rPr>
      </w:pPr>
    </w:p>
    <w:p w14:paraId="7009A649" w14:textId="66F39958" w:rsidR="008313F0" w:rsidRPr="00612CE8" w:rsidRDefault="00A51152" w:rsidP="00612CE8">
      <w:pPr>
        <w:spacing w:after="0" w:line="360" w:lineRule="auto"/>
        <w:rPr>
          <w:rFonts w:ascii="Times New Roman" w:eastAsia="Times New Roman" w:hAnsi="Times New Roman" w:cs="Times New Roman"/>
          <w:sz w:val="24"/>
          <w:szCs w:val="24"/>
        </w:rPr>
      </w:pPr>
      <w:r w:rsidRPr="00612CE8">
        <w:rPr>
          <w:rFonts w:ascii="Times New Roman" w:eastAsia="Times New Roman" w:hAnsi="Times New Roman" w:cs="Times New Roman"/>
          <w:sz w:val="24"/>
          <w:szCs w:val="24"/>
        </w:rPr>
        <w:t xml:space="preserve">Obtaining or designing </w:t>
      </w:r>
      <w:r w:rsidR="00831C84" w:rsidRPr="00612CE8">
        <w:rPr>
          <w:rFonts w:ascii="Times New Roman" w:eastAsia="Times New Roman" w:hAnsi="Times New Roman" w:cs="Times New Roman"/>
          <w:sz w:val="24"/>
          <w:szCs w:val="24"/>
        </w:rPr>
        <w:t>relevant content is a major challenge faced by educators during</w:t>
      </w:r>
      <w:r w:rsidR="00612CE8">
        <w:rPr>
          <w:rFonts w:ascii="Times New Roman" w:eastAsia="Times New Roman" w:hAnsi="Times New Roman" w:cs="Times New Roman"/>
          <w:sz w:val="24"/>
          <w:szCs w:val="24"/>
        </w:rPr>
        <w:t xml:space="preserve"> </w:t>
      </w:r>
      <w:r w:rsidR="00ED0DA5" w:rsidRPr="00612CE8">
        <w:rPr>
          <w:rFonts w:ascii="Times New Roman" w:eastAsia="Times New Roman" w:hAnsi="Times New Roman" w:cs="Times New Roman"/>
          <w:sz w:val="24"/>
          <w:szCs w:val="24"/>
        </w:rPr>
        <w:t>ESP course design</w:t>
      </w:r>
      <w:r w:rsidR="00831C84" w:rsidRPr="00612CE8">
        <w:rPr>
          <w:rFonts w:ascii="Times New Roman" w:eastAsia="Times New Roman" w:hAnsi="Times New Roman" w:cs="Times New Roman"/>
          <w:sz w:val="24"/>
          <w:szCs w:val="24"/>
        </w:rPr>
        <w:t>.</w:t>
      </w:r>
      <w:r w:rsidR="00612CE8">
        <w:rPr>
          <w:rFonts w:ascii="Times New Roman" w:eastAsia="Times New Roman" w:hAnsi="Times New Roman" w:cs="Times New Roman"/>
          <w:sz w:val="24"/>
          <w:szCs w:val="24"/>
        </w:rPr>
        <w:t xml:space="preserve"> </w:t>
      </w:r>
      <w:r w:rsidR="00374FD3" w:rsidRPr="00612CE8">
        <w:rPr>
          <w:rFonts w:ascii="Times New Roman" w:eastAsia="Times New Roman" w:hAnsi="Times New Roman" w:cs="Times New Roman"/>
          <w:sz w:val="24"/>
          <w:szCs w:val="24"/>
        </w:rPr>
        <w:t xml:space="preserve">In </w:t>
      </w:r>
      <w:r w:rsidR="001E1FE5" w:rsidRPr="00612CE8">
        <w:rPr>
          <w:rFonts w:ascii="Times New Roman" w:eastAsia="Times New Roman" w:hAnsi="Times New Roman" w:cs="Times New Roman"/>
          <w:sz w:val="24"/>
          <w:szCs w:val="24"/>
        </w:rPr>
        <w:t>t</w:t>
      </w:r>
      <w:r w:rsidR="00374FD3" w:rsidRPr="00612CE8">
        <w:rPr>
          <w:rFonts w:ascii="Times New Roman" w:eastAsia="Times New Roman" w:hAnsi="Times New Roman" w:cs="Times New Roman"/>
          <w:sz w:val="24"/>
          <w:szCs w:val="24"/>
        </w:rPr>
        <w:t xml:space="preserve">his context,  </w:t>
      </w:r>
      <w:r w:rsidR="008313F0" w:rsidRPr="00612CE8">
        <w:rPr>
          <w:rFonts w:ascii="Times New Roman" w:eastAsia="Times New Roman" w:hAnsi="Times New Roman" w:cs="Times New Roman"/>
          <w:sz w:val="24"/>
          <w:szCs w:val="24"/>
        </w:rPr>
        <w:t xml:space="preserve">Dudley-Evans and St. John (1998) </w:t>
      </w:r>
      <w:r w:rsidR="005453AA">
        <w:rPr>
          <w:rFonts w:ascii="Times New Roman" w:eastAsia="Times New Roman" w:hAnsi="Times New Roman" w:cs="Times New Roman"/>
          <w:sz w:val="24"/>
          <w:szCs w:val="24"/>
        </w:rPr>
        <w:t xml:space="preserve">proposed </w:t>
      </w:r>
      <w:r w:rsidR="00374FD3" w:rsidRPr="00612CE8">
        <w:rPr>
          <w:rFonts w:ascii="Times New Roman" w:eastAsia="Times New Roman" w:hAnsi="Times New Roman" w:cs="Times New Roman"/>
          <w:sz w:val="24"/>
          <w:szCs w:val="24"/>
        </w:rPr>
        <w:t>that educators</w:t>
      </w:r>
      <w:r w:rsidR="005453AA">
        <w:rPr>
          <w:rFonts w:ascii="Times New Roman" w:eastAsia="Times New Roman" w:hAnsi="Times New Roman" w:cs="Times New Roman"/>
          <w:sz w:val="24"/>
          <w:szCs w:val="24"/>
        </w:rPr>
        <w:t xml:space="preserve"> should</w:t>
      </w:r>
      <w:r w:rsidR="00374FD3" w:rsidRPr="00612CE8">
        <w:rPr>
          <w:rFonts w:ascii="Times New Roman" w:eastAsia="Times New Roman" w:hAnsi="Times New Roman" w:cs="Times New Roman"/>
          <w:sz w:val="24"/>
          <w:szCs w:val="24"/>
        </w:rPr>
        <w:t xml:space="preserve"> </w:t>
      </w:r>
      <w:r w:rsidR="005453AA">
        <w:rPr>
          <w:rFonts w:ascii="Times New Roman" w:eastAsia="Times New Roman" w:hAnsi="Times New Roman" w:cs="Times New Roman"/>
          <w:sz w:val="24"/>
          <w:szCs w:val="24"/>
        </w:rPr>
        <w:t xml:space="preserve">ensure </w:t>
      </w:r>
      <w:r w:rsidR="00C03C91" w:rsidRPr="00612CE8">
        <w:rPr>
          <w:rFonts w:ascii="Times New Roman" w:eastAsia="Times New Roman" w:hAnsi="Times New Roman" w:cs="Times New Roman"/>
          <w:sz w:val="24"/>
          <w:szCs w:val="24"/>
        </w:rPr>
        <w:t xml:space="preserve"> the use of</w:t>
      </w:r>
      <w:r w:rsidR="00612CE8">
        <w:rPr>
          <w:rFonts w:ascii="Times New Roman" w:eastAsia="Times New Roman" w:hAnsi="Times New Roman" w:cs="Times New Roman"/>
          <w:sz w:val="24"/>
          <w:szCs w:val="24"/>
        </w:rPr>
        <w:t xml:space="preserve"> </w:t>
      </w:r>
      <w:r w:rsidR="008313F0" w:rsidRPr="00612CE8">
        <w:rPr>
          <w:rFonts w:ascii="Times New Roman" w:eastAsia="Times New Roman" w:hAnsi="Times New Roman" w:cs="Times New Roman"/>
          <w:sz w:val="24"/>
          <w:szCs w:val="24"/>
        </w:rPr>
        <w:t xml:space="preserve">authentic </w:t>
      </w:r>
      <w:r w:rsidR="00C03C91" w:rsidRPr="00612CE8">
        <w:rPr>
          <w:rFonts w:ascii="Times New Roman" w:eastAsia="Times New Roman" w:hAnsi="Times New Roman" w:cs="Times New Roman"/>
          <w:sz w:val="24"/>
          <w:szCs w:val="24"/>
        </w:rPr>
        <w:t xml:space="preserve">content </w:t>
      </w:r>
      <w:r w:rsidR="005453AA" w:rsidRPr="00612CE8">
        <w:rPr>
          <w:rFonts w:ascii="Times New Roman" w:eastAsia="Times New Roman" w:hAnsi="Times New Roman" w:cs="Times New Roman"/>
          <w:sz w:val="24"/>
          <w:szCs w:val="24"/>
        </w:rPr>
        <w:t>obtained from</w:t>
      </w:r>
      <w:r w:rsidR="005453AA">
        <w:rPr>
          <w:rFonts w:ascii="Times New Roman" w:eastAsia="Times New Roman" w:hAnsi="Times New Roman" w:cs="Times New Roman"/>
          <w:sz w:val="24"/>
          <w:szCs w:val="24"/>
        </w:rPr>
        <w:t xml:space="preserve"> </w:t>
      </w:r>
      <w:r w:rsidR="005453AA" w:rsidRPr="00612CE8">
        <w:rPr>
          <w:rFonts w:ascii="Times New Roman" w:eastAsia="Times New Roman" w:hAnsi="Times New Roman" w:cs="Times New Roman"/>
          <w:sz w:val="24"/>
          <w:szCs w:val="24"/>
        </w:rPr>
        <w:t>real-world</w:t>
      </w:r>
      <w:r w:rsidR="005453AA">
        <w:rPr>
          <w:rFonts w:ascii="Times New Roman" w:eastAsia="Times New Roman" w:hAnsi="Times New Roman" w:cs="Times New Roman"/>
          <w:sz w:val="24"/>
          <w:szCs w:val="24"/>
        </w:rPr>
        <w:t xml:space="preserve"> </w:t>
      </w:r>
      <w:r w:rsidR="005453AA" w:rsidRPr="00612CE8">
        <w:rPr>
          <w:rFonts w:ascii="Times New Roman" w:eastAsia="Times New Roman" w:hAnsi="Times New Roman" w:cs="Times New Roman"/>
          <w:sz w:val="24"/>
          <w:szCs w:val="24"/>
        </w:rPr>
        <w:t xml:space="preserve">settings </w:t>
      </w:r>
      <w:r w:rsidR="00C03C91" w:rsidRPr="00612CE8">
        <w:rPr>
          <w:rFonts w:ascii="Times New Roman" w:eastAsia="Times New Roman" w:hAnsi="Times New Roman" w:cs="Times New Roman"/>
          <w:sz w:val="24"/>
          <w:szCs w:val="24"/>
        </w:rPr>
        <w:t>for ESP course design</w:t>
      </w:r>
      <w:r w:rsidR="000B7505" w:rsidRPr="00612CE8">
        <w:rPr>
          <w:rFonts w:ascii="Times New Roman" w:eastAsia="Times New Roman" w:hAnsi="Times New Roman" w:cs="Times New Roman"/>
          <w:sz w:val="24"/>
          <w:szCs w:val="24"/>
        </w:rPr>
        <w:t xml:space="preserve">. </w:t>
      </w:r>
      <w:proofErr w:type="spellStart"/>
      <w:r w:rsidR="008313F0" w:rsidRPr="00612CE8">
        <w:rPr>
          <w:rFonts w:ascii="Times New Roman" w:eastAsia="Times New Roman" w:hAnsi="Times New Roman" w:cs="Times New Roman"/>
          <w:sz w:val="24"/>
          <w:szCs w:val="24"/>
        </w:rPr>
        <w:t>Basturkmen</w:t>
      </w:r>
      <w:proofErr w:type="spellEnd"/>
      <w:r w:rsidR="008313F0" w:rsidRPr="00612CE8">
        <w:rPr>
          <w:rFonts w:ascii="Times New Roman" w:eastAsia="Times New Roman" w:hAnsi="Times New Roman" w:cs="Times New Roman"/>
          <w:sz w:val="24"/>
          <w:szCs w:val="24"/>
        </w:rPr>
        <w:t xml:space="preserve"> (2010) </w:t>
      </w:r>
      <w:r w:rsidR="001E1FE5" w:rsidRPr="00612CE8">
        <w:rPr>
          <w:rFonts w:ascii="Times New Roman" w:eastAsia="Times New Roman" w:hAnsi="Times New Roman" w:cs="Times New Roman"/>
          <w:sz w:val="24"/>
          <w:szCs w:val="24"/>
        </w:rPr>
        <w:t xml:space="preserve">is </w:t>
      </w:r>
      <w:r w:rsidR="008762D6" w:rsidRPr="00612CE8">
        <w:rPr>
          <w:rFonts w:ascii="Times New Roman" w:eastAsia="Times New Roman" w:hAnsi="Times New Roman" w:cs="Times New Roman"/>
          <w:sz w:val="24"/>
          <w:szCs w:val="24"/>
        </w:rPr>
        <w:t xml:space="preserve">of the view that the content </w:t>
      </w:r>
      <w:r w:rsidR="00732577" w:rsidRPr="00612CE8">
        <w:rPr>
          <w:rFonts w:ascii="Times New Roman" w:eastAsia="Times New Roman" w:hAnsi="Times New Roman" w:cs="Times New Roman"/>
          <w:sz w:val="24"/>
          <w:szCs w:val="24"/>
        </w:rPr>
        <w:t xml:space="preserve">used in </w:t>
      </w:r>
      <w:r w:rsidR="008762D6" w:rsidRPr="00612CE8">
        <w:rPr>
          <w:rFonts w:ascii="Times New Roman" w:eastAsia="Times New Roman" w:hAnsi="Times New Roman" w:cs="Times New Roman"/>
          <w:sz w:val="24"/>
          <w:szCs w:val="24"/>
        </w:rPr>
        <w:t xml:space="preserve">ESP course designing may be </w:t>
      </w:r>
      <w:r w:rsidR="00E0056F" w:rsidRPr="00612CE8">
        <w:rPr>
          <w:rFonts w:ascii="Times New Roman" w:eastAsia="Times New Roman" w:hAnsi="Times New Roman" w:cs="Times New Roman"/>
          <w:sz w:val="24"/>
          <w:szCs w:val="24"/>
        </w:rPr>
        <w:t>modified by educators to cater to diverse student needs</w:t>
      </w:r>
      <w:r w:rsidR="005453AA">
        <w:rPr>
          <w:rFonts w:ascii="Times New Roman" w:eastAsia="Times New Roman" w:hAnsi="Times New Roman" w:cs="Times New Roman"/>
          <w:sz w:val="24"/>
          <w:szCs w:val="24"/>
        </w:rPr>
        <w:t>,</w:t>
      </w:r>
      <w:r w:rsidR="00612CE8">
        <w:rPr>
          <w:rFonts w:ascii="Times New Roman" w:eastAsia="Times New Roman" w:hAnsi="Times New Roman" w:cs="Times New Roman"/>
          <w:sz w:val="24"/>
          <w:szCs w:val="24"/>
        </w:rPr>
        <w:t xml:space="preserve"> </w:t>
      </w:r>
      <w:r w:rsidR="009B190F" w:rsidRPr="00612CE8">
        <w:rPr>
          <w:rFonts w:ascii="Times New Roman" w:eastAsia="Times New Roman" w:hAnsi="Times New Roman" w:cs="Times New Roman"/>
          <w:sz w:val="24"/>
          <w:szCs w:val="24"/>
        </w:rPr>
        <w:t>since</w:t>
      </w:r>
      <w:r w:rsidR="005453AA">
        <w:rPr>
          <w:rFonts w:ascii="Times New Roman" w:eastAsia="Times New Roman" w:hAnsi="Times New Roman" w:cs="Times New Roman"/>
          <w:sz w:val="24"/>
          <w:szCs w:val="24"/>
        </w:rPr>
        <w:t xml:space="preserve"> it is vital to ensure that communication is </w:t>
      </w:r>
      <w:r w:rsidR="00612CE8">
        <w:rPr>
          <w:rFonts w:ascii="Times New Roman" w:eastAsia="Times New Roman" w:hAnsi="Times New Roman" w:cs="Times New Roman"/>
          <w:sz w:val="24"/>
          <w:szCs w:val="24"/>
        </w:rPr>
        <w:t xml:space="preserve"> </w:t>
      </w:r>
      <w:r w:rsidR="009B190F" w:rsidRPr="00612CE8">
        <w:rPr>
          <w:rFonts w:ascii="Times New Roman" w:eastAsia="Times New Roman" w:hAnsi="Times New Roman" w:cs="Times New Roman"/>
          <w:sz w:val="24"/>
          <w:szCs w:val="24"/>
        </w:rPr>
        <w:t>accurate and relevant</w:t>
      </w:r>
      <w:r w:rsidR="00612CE8">
        <w:rPr>
          <w:rFonts w:ascii="Times New Roman" w:eastAsia="Times New Roman" w:hAnsi="Times New Roman" w:cs="Times New Roman"/>
          <w:sz w:val="24"/>
          <w:szCs w:val="24"/>
        </w:rPr>
        <w:t xml:space="preserve"> </w:t>
      </w:r>
      <w:r w:rsidR="009B190F" w:rsidRPr="00612CE8">
        <w:rPr>
          <w:rFonts w:ascii="Times New Roman" w:eastAsia="Times New Roman" w:hAnsi="Times New Roman" w:cs="Times New Roman"/>
          <w:sz w:val="24"/>
          <w:szCs w:val="24"/>
        </w:rPr>
        <w:t>in</w:t>
      </w:r>
      <w:r w:rsidR="00612CE8">
        <w:rPr>
          <w:rFonts w:ascii="Times New Roman" w:eastAsia="Times New Roman" w:hAnsi="Times New Roman" w:cs="Times New Roman"/>
          <w:sz w:val="24"/>
          <w:szCs w:val="24"/>
        </w:rPr>
        <w:t xml:space="preserve"> </w:t>
      </w:r>
      <w:r w:rsidR="005453AA">
        <w:rPr>
          <w:rFonts w:ascii="Times New Roman" w:eastAsia="Times New Roman" w:hAnsi="Times New Roman" w:cs="Times New Roman"/>
          <w:sz w:val="24"/>
          <w:szCs w:val="24"/>
        </w:rPr>
        <w:t>every</w:t>
      </w:r>
      <w:r w:rsidR="00732577" w:rsidRPr="00612CE8">
        <w:rPr>
          <w:rFonts w:ascii="Times New Roman" w:eastAsia="Times New Roman" w:hAnsi="Times New Roman" w:cs="Times New Roman"/>
          <w:sz w:val="24"/>
          <w:szCs w:val="24"/>
        </w:rPr>
        <w:t xml:space="preserve"> context</w:t>
      </w:r>
      <w:r w:rsidR="005453AA">
        <w:rPr>
          <w:rFonts w:ascii="Times New Roman" w:eastAsia="Times New Roman" w:hAnsi="Times New Roman" w:cs="Times New Roman"/>
          <w:sz w:val="24"/>
          <w:szCs w:val="24"/>
        </w:rPr>
        <w:t>,</w:t>
      </w:r>
      <w:r w:rsidR="00732577" w:rsidRPr="00612CE8">
        <w:rPr>
          <w:rFonts w:ascii="Times New Roman" w:eastAsia="Times New Roman" w:hAnsi="Times New Roman" w:cs="Times New Roman"/>
          <w:sz w:val="24"/>
          <w:szCs w:val="24"/>
        </w:rPr>
        <w:t xml:space="preserve"> including</w:t>
      </w:r>
      <w:r w:rsidR="00612CE8">
        <w:rPr>
          <w:rFonts w:ascii="Times New Roman" w:eastAsia="Times New Roman" w:hAnsi="Times New Roman" w:cs="Times New Roman"/>
          <w:sz w:val="24"/>
          <w:szCs w:val="24"/>
        </w:rPr>
        <w:t xml:space="preserve"> </w:t>
      </w:r>
      <w:r w:rsidR="008313F0" w:rsidRPr="00612CE8">
        <w:rPr>
          <w:rFonts w:ascii="Times New Roman" w:eastAsia="Times New Roman" w:hAnsi="Times New Roman" w:cs="Times New Roman"/>
          <w:sz w:val="24"/>
          <w:szCs w:val="24"/>
        </w:rPr>
        <w:t>healthcare</w:t>
      </w:r>
      <w:r w:rsidR="00732577" w:rsidRPr="00612CE8">
        <w:rPr>
          <w:rFonts w:ascii="Times New Roman" w:eastAsia="Times New Roman" w:hAnsi="Times New Roman" w:cs="Times New Roman"/>
          <w:sz w:val="24"/>
          <w:szCs w:val="24"/>
        </w:rPr>
        <w:t xml:space="preserve">. </w:t>
      </w:r>
    </w:p>
    <w:p w14:paraId="3838DCD1" w14:textId="77777777" w:rsidR="008313F0" w:rsidRPr="00612CE8" w:rsidRDefault="008313F0" w:rsidP="00612CE8">
      <w:pPr>
        <w:spacing w:after="0" w:line="360" w:lineRule="auto"/>
        <w:rPr>
          <w:rFonts w:ascii="Times New Roman" w:eastAsia="Times New Roman" w:hAnsi="Times New Roman" w:cs="Times New Roman"/>
          <w:sz w:val="24"/>
          <w:szCs w:val="24"/>
        </w:rPr>
      </w:pPr>
    </w:p>
    <w:p w14:paraId="4B925266" w14:textId="77777777" w:rsidR="00B26B1A" w:rsidRDefault="00B26B1A" w:rsidP="00612CE8">
      <w:pPr>
        <w:spacing w:after="0" w:line="360" w:lineRule="auto"/>
        <w:rPr>
          <w:rFonts w:ascii="Times New Roman" w:eastAsia="Times New Roman" w:hAnsi="Times New Roman" w:cs="Times New Roman"/>
          <w:b/>
          <w:bCs/>
          <w:sz w:val="24"/>
          <w:szCs w:val="24"/>
        </w:rPr>
      </w:pPr>
    </w:p>
    <w:p w14:paraId="211A48B9" w14:textId="77777777" w:rsidR="00B26B1A" w:rsidRDefault="00B26B1A" w:rsidP="00612CE8">
      <w:pPr>
        <w:spacing w:after="0" w:line="360" w:lineRule="auto"/>
        <w:rPr>
          <w:rFonts w:ascii="Times New Roman" w:eastAsia="Times New Roman" w:hAnsi="Times New Roman" w:cs="Times New Roman"/>
          <w:b/>
          <w:bCs/>
          <w:sz w:val="24"/>
          <w:szCs w:val="24"/>
        </w:rPr>
      </w:pPr>
    </w:p>
    <w:p w14:paraId="6FD27BBD" w14:textId="57F2E33D" w:rsidR="0067437F" w:rsidRPr="00612CE8" w:rsidRDefault="00CD74C3" w:rsidP="00612CE8">
      <w:pPr>
        <w:spacing w:after="0" w:line="360" w:lineRule="auto"/>
        <w:rPr>
          <w:rFonts w:ascii="Times New Roman" w:eastAsia="Times New Roman" w:hAnsi="Times New Roman" w:cs="Times New Roman"/>
          <w:sz w:val="24"/>
          <w:szCs w:val="24"/>
        </w:rPr>
      </w:pPr>
      <w:r w:rsidRPr="00612CE8">
        <w:rPr>
          <w:rFonts w:ascii="Times New Roman" w:eastAsia="Times New Roman" w:hAnsi="Times New Roman" w:cs="Times New Roman"/>
          <w:b/>
          <w:bCs/>
          <w:sz w:val="24"/>
          <w:szCs w:val="24"/>
        </w:rPr>
        <w:t xml:space="preserve">Role of ESP in </w:t>
      </w:r>
      <w:r w:rsidR="0067437F">
        <w:rPr>
          <w:rFonts w:ascii="Times New Roman" w:eastAsia="Times New Roman" w:hAnsi="Times New Roman" w:cs="Times New Roman"/>
          <w:b/>
          <w:bCs/>
          <w:sz w:val="24"/>
          <w:szCs w:val="24"/>
        </w:rPr>
        <w:t>h</w:t>
      </w:r>
      <w:r w:rsidRPr="00612CE8">
        <w:rPr>
          <w:rFonts w:ascii="Times New Roman" w:eastAsia="Times New Roman" w:hAnsi="Times New Roman" w:cs="Times New Roman"/>
          <w:b/>
          <w:bCs/>
          <w:sz w:val="24"/>
          <w:szCs w:val="24"/>
        </w:rPr>
        <w:t xml:space="preserve">igher </w:t>
      </w:r>
      <w:r w:rsidR="0067437F">
        <w:rPr>
          <w:rFonts w:ascii="Times New Roman" w:eastAsia="Times New Roman" w:hAnsi="Times New Roman" w:cs="Times New Roman"/>
          <w:b/>
          <w:bCs/>
          <w:sz w:val="24"/>
          <w:szCs w:val="24"/>
        </w:rPr>
        <w:t>e</w:t>
      </w:r>
      <w:r w:rsidRPr="00612CE8">
        <w:rPr>
          <w:rFonts w:ascii="Times New Roman" w:eastAsia="Times New Roman" w:hAnsi="Times New Roman" w:cs="Times New Roman"/>
          <w:b/>
          <w:bCs/>
          <w:sz w:val="24"/>
          <w:szCs w:val="24"/>
        </w:rPr>
        <w:t>ducation</w:t>
      </w:r>
    </w:p>
    <w:p w14:paraId="392FDF44" w14:textId="0C69215D" w:rsidR="00325271" w:rsidRPr="00612CE8" w:rsidRDefault="000D60C4" w:rsidP="00612CE8">
      <w:pPr>
        <w:spacing w:after="0" w:line="360" w:lineRule="auto"/>
        <w:rPr>
          <w:rFonts w:ascii="Times New Roman" w:eastAsia="Times New Roman" w:hAnsi="Times New Roman" w:cs="Times New Roman"/>
          <w:sz w:val="24"/>
          <w:szCs w:val="24"/>
        </w:rPr>
      </w:pPr>
      <w:r w:rsidRPr="00612CE8">
        <w:rPr>
          <w:rFonts w:ascii="Times New Roman" w:eastAsia="Times New Roman" w:hAnsi="Times New Roman" w:cs="Times New Roman"/>
          <w:sz w:val="24"/>
          <w:szCs w:val="24"/>
        </w:rPr>
        <w:t>Most educational</w:t>
      </w:r>
      <w:r w:rsidR="00612CE8">
        <w:rPr>
          <w:rFonts w:ascii="Times New Roman" w:eastAsia="Times New Roman" w:hAnsi="Times New Roman" w:cs="Times New Roman"/>
          <w:sz w:val="24"/>
          <w:szCs w:val="24"/>
        </w:rPr>
        <w:t xml:space="preserve"> </w:t>
      </w:r>
      <w:r w:rsidR="00325271" w:rsidRPr="00612CE8">
        <w:rPr>
          <w:rFonts w:ascii="Times New Roman" w:eastAsia="Times New Roman" w:hAnsi="Times New Roman" w:cs="Times New Roman"/>
          <w:sz w:val="24"/>
          <w:szCs w:val="24"/>
        </w:rPr>
        <w:t>institutions</w:t>
      </w:r>
      <w:r w:rsidRPr="00612CE8">
        <w:rPr>
          <w:rFonts w:ascii="Times New Roman" w:eastAsia="Times New Roman" w:hAnsi="Times New Roman" w:cs="Times New Roman"/>
          <w:sz w:val="24"/>
          <w:szCs w:val="24"/>
        </w:rPr>
        <w:t xml:space="preserve"> </w:t>
      </w:r>
      <w:r w:rsidR="005520D2" w:rsidRPr="00612CE8">
        <w:rPr>
          <w:rFonts w:ascii="Times New Roman" w:eastAsia="Times New Roman" w:hAnsi="Times New Roman" w:cs="Times New Roman"/>
          <w:sz w:val="24"/>
          <w:szCs w:val="24"/>
        </w:rPr>
        <w:t xml:space="preserve">require </w:t>
      </w:r>
      <w:r w:rsidR="00142F5A" w:rsidRPr="00612CE8">
        <w:rPr>
          <w:rFonts w:ascii="Times New Roman" w:eastAsia="Times New Roman" w:hAnsi="Times New Roman" w:cs="Times New Roman"/>
          <w:sz w:val="24"/>
          <w:szCs w:val="24"/>
        </w:rPr>
        <w:t xml:space="preserve">undergraduate </w:t>
      </w:r>
      <w:r w:rsidR="005520D2" w:rsidRPr="00612CE8">
        <w:rPr>
          <w:rFonts w:ascii="Times New Roman" w:eastAsia="Times New Roman" w:hAnsi="Times New Roman" w:cs="Times New Roman"/>
          <w:sz w:val="24"/>
          <w:szCs w:val="24"/>
        </w:rPr>
        <w:t>students to</w:t>
      </w:r>
      <w:r w:rsidR="00612CE8">
        <w:rPr>
          <w:rFonts w:ascii="Times New Roman" w:eastAsia="Times New Roman" w:hAnsi="Times New Roman" w:cs="Times New Roman"/>
          <w:sz w:val="24"/>
          <w:szCs w:val="24"/>
        </w:rPr>
        <w:t xml:space="preserve"> </w:t>
      </w:r>
      <w:r w:rsidR="00142F5A" w:rsidRPr="00612CE8">
        <w:rPr>
          <w:rFonts w:ascii="Times New Roman" w:eastAsia="Times New Roman" w:hAnsi="Times New Roman" w:cs="Times New Roman"/>
          <w:sz w:val="24"/>
          <w:szCs w:val="24"/>
        </w:rPr>
        <w:t>enroll in</w:t>
      </w:r>
      <w:r w:rsidR="00B30C89" w:rsidRPr="00612CE8">
        <w:rPr>
          <w:rFonts w:ascii="Times New Roman" w:eastAsia="Times New Roman" w:hAnsi="Times New Roman" w:cs="Times New Roman"/>
          <w:sz w:val="24"/>
          <w:szCs w:val="24"/>
        </w:rPr>
        <w:t xml:space="preserve"> general</w:t>
      </w:r>
      <w:r w:rsidR="00612CE8">
        <w:rPr>
          <w:rFonts w:ascii="Times New Roman" w:eastAsia="Times New Roman" w:hAnsi="Times New Roman" w:cs="Times New Roman"/>
          <w:sz w:val="24"/>
          <w:szCs w:val="24"/>
        </w:rPr>
        <w:t xml:space="preserve"> </w:t>
      </w:r>
      <w:r w:rsidR="00325271" w:rsidRPr="00612CE8">
        <w:rPr>
          <w:rFonts w:ascii="Times New Roman" w:eastAsia="Times New Roman" w:hAnsi="Times New Roman" w:cs="Times New Roman"/>
          <w:sz w:val="24"/>
          <w:szCs w:val="24"/>
        </w:rPr>
        <w:t>English courses</w:t>
      </w:r>
      <w:r w:rsidR="00B30C89" w:rsidRPr="00612CE8">
        <w:rPr>
          <w:rFonts w:ascii="Times New Roman" w:eastAsia="Times New Roman" w:hAnsi="Times New Roman" w:cs="Times New Roman"/>
          <w:sz w:val="24"/>
          <w:szCs w:val="24"/>
        </w:rPr>
        <w:t>.</w:t>
      </w:r>
      <w:r w:rsidR="00612CE8">
        <w:rPr>
          <w:rFonts w:ascii="Times New Roman" w:eastAsia="Times New Roman" w:hAnsi="Times New Roman" w:cs="Times New Roman"/>
          <w:sz w:val="24"/>
          <w:szCs w:val="24"/>
        </w:rPr>
        <w:t xml:space="preserve"> </w:t>
      </w:r>
      <w:r w:rsidR="005453AA">
        <w:rPr>
          <w:rFonts w:ascii="Times New Roman" w:eastAsia="Times New Roman" w:hAnsi="Times New Roman" w:cs="Times New Roman"/>
          <w:sz w:val="24"/>
          <w:szCs w:val="24"/>
        </w:rPr>
        <w:t>Subsequently</w:t>
      </w:r>
      <w:r w:rsidR="005B4C70" w:rsidRPr="00612CE8">
        <w:rPr>
          <w:rFonts w:ascii="Times New Roman" w:eastAsia="Times New Roman" w:hAnsi="Times New Roman" w:cs="Times New Roman"/>
          <w:sz w:val="24"/>
          <w:szCs w:val="24"/>
        </w:rPr>
        <w:t>,</w:t>
      </w:r>
      <w:r w:rsidR="00612CE8">
        <w:rPr>
          <w:rFonts w:ascii="Times New Roman" w:eastAsia="Times New Roman" w:hAnsi="Times New Roman" w:cs="Times New Roman"/>
          <w:sz w:val="24"/>
          <w:szCs w:val="24"/>
        </w:rPr>
        <w:t xml:space="preserve"> </w:t>
      </w:r>
      <w:r w:rsidR="005B4C70" w:rsidRPr="00612CE8">
        <w:rPr>
          <w:rFonts w:ascii="Times New Roman" w:eastAsia="Times New Roman" w:hAnsi="Times New Roman" w:cs="Times New Roman"/>
          <w:sz w:val="24"/>
          <w:szCs w:val="24"/>
        </w:rPr>
        <w:t xml:space="preserve"> </w:t>
      </w:r>
      <w:r w:rsidR="00A36DD4" w:rsidRPr="00612CE8">
        <w:rPr>
          <w:rFonts w:ascii="Times New Roman" w:eastAsia="Times New Roman" w:hAnsi="Times New Roman" w:cs="Times New Roman"/>
          <w:sz w:val="24"/>
          <w:szCs w:val="24"/>
        </w:rPr>
        <w:t xml:space="preserve">students </w:t>
      </w:r>
      <w:r w:rsidR="005453AA">
        <w:rPr>
          <w:rFonts w:ascii="Times New Roman" w:eastAsia="Times New Roman" w:hAnsi="Times New Roman" w:cs="Times New Roman"/>
          <w:sz w:val="24"/>
          <w:szCs w:val="24"/>
        </w:rPr>
        <w:t xml:space="preserve">who have become </w:t>
      </w:r>
      <w:r w:rsidR="005B4C70" w:rsidRPr="00612CE8">
        <w:rPr>
          <w:rFonts w:ascii="Times New Roman" w:eastAsia="Times New Roman" w:hAnsi="Times New Roman" w:cs="Times New Roman"/>
          <w:sz w:val="24"/>
          <w:szCs w:val="24"/>
        </w:rPr>
        <w:t xml:space="preserve">familiar with </w:t>
      </w:r>
      <w:r w:rsidR="00C92DD0">
        <w:rPr>
          <w:rFonts w:ascii="Times New Roman" w:eastAsia="Times New Roman" w:hAnsi="Times New Roman" w:cs="Times New Roman"/>
          <w:sz w:val="24"/>
          <w:szCs w:val="24"/>
        </w:rPr>
        <w:t xml:space="preserve"> </w:t>
      </w:r>
      <w:r w:rsidR="005B4C70" w:rsidRPr="00612CE8">
        <w:rPr>
          <w:rFonts w:ascii="Times New Roman" w:eastAsia="Times New Roman" w:hAnsi="Times New Roman" w:cs="Times New Roman"/>
          <w:sz w:val="24"/>
          <w:szCs w:val="24"/>
        </w:rPr>
        <w:t xml:space="preserve">general English  </w:t>
      </w:r>
      <w:r w:rsidR="00612A1C" w:rsidRPr="00612CE8">
        <w:rPr>
          <w:rFonts w:ascii="Times New Roman" w:eastAsia="Times New Roman" w:hAnsi="Times New Roman" w:cs="Times New Roman"/>
          <w:sz w:val="24"/>
          <w:szCs w:val="24"/>
        </w:rPr>
        <w:t xml:space="preserve">take ESP courses to </w:t>
      </w:r>
      <w:r w:rsidR="005453AA">
        <w:rPr>
          <w:rFonts w:ascii="Times New Roman" w:eastAsia="Times New Roman" w:hAnsi="Times New Roman" w:cs="Times New Roman"/>
          <w:sz w:val="24"/>
          <w:szCs w:val="24"/>
        </w:rPr>
        <w:t xml:space="preserve">develop </w:t>
      </w:r>
      <w:r w:rsidR="00612A1C" w:rsidRPr="00612CE8">
        <w:rPr>
          <w:rFonts w:ascii="Times New Roman" w:eastAsia="Times New Roman" w:hAnsi="Times New Roman" w:cs="Times New Roman"/>
          <w:sz w:val="24"/>
          <w:szCs w:val="24"/>
        </w:rPr>
        <w:t xml:space="preserve"> their linguistic abilities </w:t>
      </w:r>
      <w:r w:rsidR="005453AA">
        <w:rPr>
          <w:rFonts w:ascii="Times New Roman" w:eastAsia="Times New Roman" w:hAnsi="Times New Roman" w:cs="Times New Roman"/>
          <w:sz w:val="24"/>
          <w:szCs w:val="24"/>
        </w:rPr>
        <w:t xml:space="preserve">in a way that is </w:t>
      </w:r>
      <w:r w:rsidR="00612A1C" w:rsidRPr="00612CE8">
        <w:rPr>
          <w:rFonts w:ascii="Times New Roman" w:eastAsia="Times New Roman" w:hAnsi="Times New Roman" w:cs="Times New Roman"/>
          <w:sz w:val="24"/>
          <w:szCs w:val="24"/>
        </w:rPr>
        <w:t>relevant</w:t>
      </w:r>
      <w:r w:rsidR="00612CE8">
        <w:rPr>
          <w:rFonts w:ascii="Times New Roman" w:eastAsia="Times New Roman" w:hAnsi="Times New Roman" w:cs="Times New Roman"/>
          <w:sz w:val="24"/>
          <w:szCs w:val="24"/>
        </w:rPr>
        <w:t xml:space="preserve"> </w:t>
      </w:r>
      <w:r w:rsidR="00612A1C" w:rsidRPr="00612CE8">
        <w:rPr>
          <w:rFonts w:ascii="Times New Roman" w:eastAsia="Times New Roman" w:hAnsi="Times New Roman" w:cs="Times New Roman"/>
          <w:sz w:val="24"/>
          <w:szCs w:val="24"/>
        </w:rPr>
        <w:t xml:space="preserve">to their professions. </w:t>
      </w:r>
      <w:r w:rsidR="00C26FA7" w:rsidRPr="00612CE8">
        <w:rPr>
          <w:rFonts w:ascii="Times New Roman" w:eastAsia="Times New Roman" w:hAnsi="Times New Roman" w:cs="Times New Roman"/>
          <w:sz w:val="24"/>
          <w:szCs w:val="24"/>
        </w:rPr>
        <w:t xml:space="preserve">This </w:t>
      </w:r>
      <w:r w:rsidR="005453AA">
        <w:rPr>
          <w:rFonts w:ascii="Times New Roman" w:eastAsia="Times New Roman" w:hAnsi="Times New Roman" w:cs="Times New Roman"/>
          <w:sz w:val="24"/>
          <w:szCs w:val="24"/>
        </w:rPr>
        <w:t xml:space="preserve">is the case </w:t>
      </w:r>
      <w:r w:rsidR="00C26FA7" w:rsidRPr="00612CE8">
        <w:rPr>
          <w:rFonts w:ascii="Times New Roman" w:eastAsia="Times New Roman" w:hAnsi="Times New Roman" w:cs="Times New Roman"/>
          <w:sz w:val="24"/>
          <w:szCs w:val="24"/>
        </w:rPr>
        <w:t xml:space="preserve"> at </w:t>
      </w:r>
      <w:r w:rsidR="00325271" w:rsidRPr="00612CE8">
        <w:rPr>
          <w:rFonts w:ascii="Times New Roman" w:eastAsia="Times New Roman" w:hAnsi="Times New Roman" w:cs="Times New Roman"/>
          <w:sz w:val="24"/>
          <w:szCs w:val="24"/>
        </w:rPr>
        <w:t>IUE</w:t>
      </w:r>
      <w:r w:rsidR="005453AA">
        <w:rPr>
          <w:rFonts w:ascii="Times New Roman" w:eastAsia="Times New Roman" w:hAnsi="Times New Roman" w:cs="Times New Roman"/>
          <w:sz w:val="24"/>
          <w:szCs w:val="24"/>
        </w:rPr>
        <w:t>,</w:t>
      </w:r>
      <w:r w:rsidR="00C26FA7" w:rsidRPr="00612CE8">
        <w:rPr>
          <w:rFonts w:ascii="Times New Roman" w:eastAsia="Times New Roman" w:hAnsi="Times New Roman" w:cs="Times New Roman"/>
          <w:sz w:val="24"/>
          <w:szCs w:val="24"/>
        </w:rPr>
        <w:t xml:space="preserve"> where</w:t>
      </w:r>
      <w:r w:rsidR="00612CE8">
        <w:rPr>
          <w:rFonts w:ascii="Times New Roman" w:eastAsia="Times New Roman" w:hAnsi="Times New Roman" w:cs="Times New Roman"/>
          <w:sz w:val="24"/>
          <w:szCs w:val="24"/>
        </w:rPr>
        <w:t xml:space="preserve"> </w:t>
      </w:r>
      <w:r w:rsidR="00325271" w:rsidRPr="00612CE8">
        <w:rPr>
          <w:rFonts w:ascii="Times New Roman" w:eastAsia="Times New Roman" w:hAnsi="Times New Roman" w:cs="Times New Roman"/>
          <w:sz w:val="24"/>
          <w:szCs w:val="24"/>
        </w:rPr>
        <w:t>paramedics, nursing, physiotherapy and rehabilitation</w:t>
      </w:r>
      <w:r w:rsidR="009C1486" w:rsidRPr="00612CE8">
        <w:rPr>
          <w:rFonts w:ascii="Times New Roman" w:eastAsia="Times New Roman" w:hAnsi="Times New Roman" w:cs="Times New Roman"/>
          <w:sz w:val="24"/>
          <w:szCs w:val="24"/>
        </w:rPr>
        <w:t xml:space="preserve"> students </w:t>
      </w:r>
      <w:r w:rsidR="005453AA">
        <w:rPr>
          <w:rFonts w:ascii="Times New Roman" w:eastAsia="Times New Roman" w:hAnsi="Times New Roman" w:cs="Times New Roman"/>
          <w:sz w:val="24"/>
          <w:szCs w:val="24"/>
        </w:rPr>
        <w:t xml:space="preserve">are already </w:t>
      </w:r>
      <w:r w:rsidR="009C1486" w:rsidRPr="00612CE8">
        <w:rPr>
          <w:rFonts w:ascii="Times New Roman" w:eastAsia="Times New Roman" w:hAnsi="Times New Roman" w:cs="Times New Roman"/>
          <w:sz w:val="24"/>
          <w:szCs w:val="24"/>
        </w:rPr>
        <w:t>familiar with general English</w:t>
      </w:r>
      <w:r w:rsidR="005453AA">
        <w:rPr>
          <w:rFonts w:ascii="Times New Roman" w:eastAsia="Times New Roman" w:hAnsi="Times New Roman" w:cs="Times New Roman"/>
          <w:sz w:val="24"/>
          <w:szCs w:val="24"/>
        </w:rPr>
        <w:t xml:space="preserve"> when they</w:t>
      </w:r>
      <w:r w:rsidR="009C1486" w:rsidRPr="00612CE8">
        <w:rPr>
          <w:rFonts w:ascii="Times New Roman" w:eastAsia="Times New Roman" w:hAnsi="Times New Roman" w:cs="Times New Roman"/>
          <w:sz w:val="24"/>
          <w:szCs w:val="24"/>
        </w:rPr>
        <w:t xml:space="preserve"> </w:t>
      </w:r>
      <w:r w:rsidR="006726FB" w:rsidRPr="00612CE8">
        <w:rPr>
          <w:rFonts w:ascii="Times New Roman" w:eastAsia="Times New Roman" w:hAnsi="Times New Roman" w:cs="Times New Roman"/>
          <w:sz w:val="24"/>
          <w:szCs w:val="24"/>
        </w:rPr>
        <w:t>take</w:t>
      </w:r>
      <w:r w:rsidR="00612CE8">
        <w:rPr>
          <w:rFonts w:ascii="Times New Roman" w:eastAsia="Times New Roman" w:hAnsi="Times New Roman" w:cs="Times New Roman"/>
          <w:sz w:val="24"/>
          <w:szCs w:val="24"/>
        </w:rPr>
        <w:t xml:space="preserve"> </w:t>
      </w:r>
      <w:r w:rsidR="00325271" w:rsidRPr="00612CE8">
        <w:rPr>
          <w:rFonts w:ascii="Times New Roman" w:eastAsia="Times New Roman" w:hAnsi="Times New Roman" w:cs="Times New Roman"/>
          <w:sz w:val="24"/>
          <w:szCs w:val="24"/>
        </w:rPr>
        <w:t>ESP courses</w:t>
      </w:r>
      <w:r w:rsidR="006726FB" w:rsidRPr="00612CE8">
        <w:rPr>
          <w:rFonts w:ascii="Times New Roman" w:eastAsia="Times New Roman" w:hAnsi="Times New Roman" w:cs="Times New Roman"/>
          <w:sz w:val="24"/>
          <w:szCs w:val="24"/>
        </w:rPr>
        <w:t>. These courses</w:t>
      </w:r>
      <w:r w:rsidR="005D2E82" w:rsidRPr="00612CE8">
        <w:rPr>
          <w:rFonts w:ascii="Times New Roman" w:eastAsia="Times New Roman" w:hAnsi="Times New Roman" w:cs="Times New Roman"/>
          <w:sz w:val="24"/>
          <w:szCs w:val="24"/>
        </w:rPr>
        <w:t xml:space="preserve"> enable students to grasp the</w:t>
      </w:r>
      <w:r w:rsidR="00612CE8">
        <w:rPr>
          <w:rFonts w:ascii="Times New Roman" w:eastAsia="Times New Roman" w:hAnsi="Times New Roman" w:cs="Times New Roman"/>
          <w:sz w:val="24"/>
          <w:szCs w:val="24"/>
        </w:rPr>
        <w:t xml:space="preserve"> </w:t>
      </w:r>
      <w:r w:rsidR="00325271" w:rsidRPr="00612CE8">
        <w:rPr>
          <w:rFonts w:ascii="Times New Roman" w:eastAsia="Times New Roman" w:hAnsi="Times New Roman" w:cs="Times New Roman"/>
          <w:sz w:val="24"/>
          <w:szCs w:val="24"/>
        </w:rPr>
        <w:t xml:space="preserve">terminology </w:t>
      </w:r>
      <w:r w:rsidR="00E01274" w:rsidRPr="00612CE8">
        <w:rPr>
          <w:rFonts w:ascii="Times New Roman" w:eastAsia="Times New Roman" w:hAnsi="Times New Roman" w:cs="Times New Roman"/>
          <w:sz w:val="24"/>
          <w:szCs w:val="24"/>
        </w:rPr>
        <w:t>and p</w:t>
      </w:r>
      <w:r w:rsidR="005D2E82" w:rsidRPr="00612CE8">
        <w:rPr>
          <w:rFonts w:ascii="Times New Roman" w:eastAsia="Times New Roman" w:hAnsi="Times New Roman" w:cs="Times New Roman"/>
          <w:sz w:val="24"/>
          <w:szCs w:val="24"/>
        </w:rPr>
        <w:t>olish the</w:t>
      </w:r>
      <w:r w:rsidR="00612CE8">
        <w:rPr>
          <w:rFonts w:ascii="Times New Roman" w:eastAsia="Times New Roman" w:hAnsi="Times New Roman" w:cs="Times New Roman"/>
          <w:sz w:val="24"/>
          <w:szCs w:val="24"/>
        </w:rPr>
        <w:t xml:space="preserve"> </w:t>
      </w:r>
      <w:r w:rsidR="005D2E82" w:rsidRPr="00612CE8">
        <w:rPr>
          <w:rFonts w:ascii="Times New Roman" w:eastAsia="Times New Roman" w:hAnsi="Times New Roman" w:cs="Times New Roman"/>
          <w:sz w:val="24"/>
          <w:szCs w:val="24"/>
        </w:rPr>
        <w:t xml:space="preserve">linguistic skills </w:t>
      </w:r>
      <w:r w:rsidR="0082640C">
        <w:rPr>
          <w:rFonts w:ascii="Times New Roman" w:eastAsia="Times New Roman" w:hAnsi="Times New Roman" w:cs="Times New Roman"/>
          <w:sz w:val="24"/>
          <w:szCs w:val="24"/>
        </w:rPr>
        <w:t xml:space="preserve">which are directly </w:t>
      </w:r>
      <w:r w:rsidR="00325271" w:rsidRPr="00612CE8">
        <w:rPr>
          <w:rFonts w:ascii="Times New Roman" w:eastAsia="Times New Roman" w:hAnsi="Times New Roman" w:cs="Times New Roman"/>
          <w:sz w:val="24"/>
          <w:szCs w:val="24"/>
        </w:rPr>
        <w:t xml:space="preserve">relevant to their respective </w:t>
      </w:r>
      <w:r w:rsidR="00847AF8" w:rsidRPr="00612CE8">
        <w:rPr>
          <w:rFonts w:ascii="Times New Roman" w:eastAsia="Times New Roman" w:hAnsi="Times New Roman" w:cs="Times New Roman"/>
          <w:sz w:val="24"/>
          <w:szCs w:val="24"/>
        </w:rPr>
        <w:t>professions</w:t>
      </w:r>
      <w:r w:rsidR="00325271" w:rsidRPr="00612CE8">
        <w:rPr>
          <w:rFonts w:ascii="Times New Roman" w:eastAsia="Times New Roman" w:hAnsi="Times New Roman" w:cs="Times New Roman"/>
          <w:sz w:val="24"/>
          <w:szCs w:val="24"/>
        </w:rPr>
        <w:t>.</w:t>
      </w:r>
    </w:p>
    <w:p w14:paraId="7C950D9D" w14:textId="77777777" w:rsidR="00325271" w:rsidRPr="00612CE8" w:rsidRDefault="00325271" w:rsidP="00612CE8">
      <w:pPr>
        <w:spacing w:after="0" w:line="360" w:lineRule="auto"/>
        <w:rPr>
          <w:rFonts w:ascii="Times New Roman" w:eastAsia="Times New Roman" w:hAnsi="Times New Roman" w:cs="Times New Roman"/>
          <w:sz w:val="24"/>
          <w:szCs w:val="24"/>
        </w:rPr>
      </w:pPr>
    </w:p>
    <w:p w14:paraId="1225A5BB" w14:textId="5FBDC922" w:rsidR="00E01274" w:rsidRPr="00612CE8" w:rsidRDefault="00954D2C" w:rsidP="00612CE8">
      <w:pPr>
        <w:spacing w:after="0" w:line="360" w:lineRule="auto"/>
        <w:rPr>
          <w:rFonts w:ascii="Times New Roman" w:eastAsia="Times New Roman" w:hAnsi="Times New Roman" w:cs="Times New Roman"/>
          <w:sz w:val="24"/>
          <w:szCs w:val="24"/>
        </w:rPr>
      </w:pPr>
      <w:r w:rsidRPr="00612CE8">
        <w:rPr>
          <w:rFonts w:ascii="Times New Roman" w:eastAsia="Times New Roman" w:hAnsi="Times New Roman" w:cs="Times New Roman"/>
          <w:sz w:val="24"/>
          <w:szCs w:val="24"/>
        </w:rPr>
        <w:t xml:space="preserve">However, </w:t>
      </w:r>
      <w:r w:rsidR="00745F17" w:rsidRPr="00612CE8">
        <w:rPr>
          <w:rFonts w:ascii="Times New Roman" w:eastAsia="Times New Roman" w:hAnsi="Times New Roman" w:cs="Times New Roman"/>
          <w:sz w:val="24"/>
          <w:szCs w:val="24"/>
        </w:rPr>
        <w:t>there are many challenges associated with</w:t>
      </w:r>
      <w:r w:rsidR="00612CE8">
        <w:rPr>
          <w:rFonts w:ascii="Times New Roman" w:eastAsia="Times New Roman" w:hAnsi="Times New Roman" w:cs="Times New Roman"/>
          <w:sz w:val="24"/>
          <w:szCs w:val="24"/>
        </w:rPr>
        <w:t xml:space="preserve"> </w:t>
      </w:r>
      <w:r w:rsidR="00C92DD0">
        <w:rPr>
          <w:rFonts w:ascii="Times New Roman" w:eastAsia="Times New Roman" w:hAnsi="Times New Roman" w:cs="Times New Roman"/>
          <w:sz w:val="24"/>
          <w:szCs w:val="24"/>
        </w:rPr>
        <w:t xml:space="preserve">the </w:t>
      </w:r>
      <w:r w:rsidRPr="00612CE8">
        <w:rPr>
          <w:rFonts w:ascii="Times New Roman" w:eastAsia="Times New Roman" w:hAnsi="Times New Roman" w:cs="Times New Roman"/>
          <w:sz w:val="24"/>
          <w:szCs w:val="24"/>
        </w:rPr>
        <w:t xml:space="preserve">development of ESP </w:t>
      </w:r>
      <w:r w:rsidR="000556FC" w:rsidRPr="00612CE8">
        <w:rPr>
          <w:rFonts w:ascii="Times New Roman" w:eastAsia="Times New Roman" w:hAnsi="Times New Roman" w:cs="Times New Roman"/>
          <w:sz w:val="24"/>
          <w:szCs w:val="24"/>
        </w:rPr>
        <w:t xml:space="preserve">courses. </w:t>
      </w:r>
      <w:r w:rsidR="00BD1008" w:rsidRPr="00612CE8">
        <w:rPr>
          <w:rFonts w:ascii="Times New Roman" w:eastAsia="Times New Roman" w:hAnsi="Times New Roman" w:cs="Times New Roman"/>
          <w:sz w:val="24"/>
          <w:szCs w:val="24"/>
        </w:rPr>
        <w:t>Courses designed for learning</w:t>
      </w:r>
      <w:r w:rsidR="00612CE8">
        <w:rPr>
          <w:rFonts w:ascii="Times New Roman" w:eastAsia="Times New Roman" w:hAnsi="Times New Roman" w:cs="Times New Roman"/>
          <w:sz w:val="24"/>
          <w:szCs w:val="24"/>
        </w:rPr>
        <w:t xml:space="preserve"> </w:t>
      </w:r>
      <w:r w:rsidRPr="00612CE8">
        <w:rPr>
          <w:rFonts w:ascii="Times New Roman" w:eastAsia="Times New Roman" w:hAnsi="Times New Roman" w:cs="Times New Roman"/>
          <w:sz w:val="24"/>
          <w:szCs w:val="24"/>
        </w:rPr>
        <w:t xml:space="preserve">General </w:t>
      </w:r>
      <w:r w:rsidR="00F1378B" w:rsidRPr="00612CE8">
        <w:rPr>
          <w:rFonts w:ascii="Times New Roman" w:eastAsia="Times New Roman" w:hAnsi="Times New Roman" w:cs="Times New Roman"/>
          <w:sz w:val="24"/>
          <w:szCs w:val="24"/>
        </w:rPr>
        <w:t>English</w:t>
      </w:r>
      <w:r w:rsidR="00612CE8">
        <w:rPr>
          <w:rFonts w:ascii="Times New Roman" w:eastAsia="Times New Roman" w:hAnsi="Times New Roman" w:cs="Times New Roman"/>
          <w:sz w:val="24"/>
          <w:szCs w:val="24"/>
        </w:rPr>
        <w:t xml:space="preserve"> </w:t>
      </w:r>
      <w:r w:rsidR="00BD1008" w:rsidRPr="00612CE8">
        <w:rPr>
          <w:rFonts w:ascii="Times New Roman" w:eastAsia="Times New Roman" w:hAnsi="Times New Roman" w:cs="Times New Roman"/>
          <w:sz w:val="24"/>
          <w:szCs w:val="24"/>
        </w:rPr>
        <w:t>are usually based on the use of</w:t>
      </w:r>
      <w:r w:rsidR="0082640C">
        <w:rPr>
          <w:rFonts w:ascii="Times New Roman" w:eastAsia="Times New Roman" w:hAnsi="Times New Roman" w:cs="Times New Roman"/>
          <w:sz w:val="24"/>
          <w:szCs w:val="24"/>
        </w:rPr>
        <w:t xml:space="preserve"> well-established</w:t>
      </w:r>
      <w:r w:rsidR="00612CE8">
        <w:rPr>
          <w:rFonts w:ascii="Times New Roman" w:eastAsia="Times New Roman" w:hAnsi="Times New Roman" w:cs="Times New Roman"/>
          <w:sz w:val="24"/>
          <w:szCs w:val="24"/>
        </w:rPr>
        <w:t xml:space="preserve"> </w:t>
      </w:r>
      <w:r w:rsidRPr="00612CE8">
        <w:rPr>
          <w:rFonts w:ascii="Times New Roman" w:eastAsia="Times New Roman" w:hAnsi="Times New Roman" w:cs="Times New Roman"/>
          <w:sz w:val="24"/>
          <w:szCs w:val="24"/>
        </w:rPr>
        <w:t>frameworks</w:t>
      </w:r>
      <w:r w:rsidR="0082640C">
        <w:rPr>
          <w:rFonts w:ascii="Times New Roman" w:eastAsia="Times New Roman" w:hAnsi="Times New Roman" w:cs="Times New Roman"/>
          <w:sz w:val="24"/>
          <w:szCs w:val="24"/>
        </w:rPr>
        <w:t xml:space="preserve">, while </w:t>
      </w:r>
      <w:r w:rsidR="00612CE8">
        <w:rPr>
          <w:rFonts w:ascii="Times New Roman" w:eastAsia="Times New Roman" w:hAnsi="Times New Roman" w:cs="Times New Roman"/>
          <w:sz w:val="24"/>
          <w:szCs w:val="24"/>
        </w:rPr>
        <w:t xml:space="preserve"> </w:t>
      </w:r>
      <w:r w:rsidRPr="00612CE8">
        <w:rPr>
          <w:rFonts w:ascii="Times New Roman" w:eastAsia="Times New Roman" w:hAnsi="Times New Roman" w:cs="Times New Roman"/>
          <w:sz w:val="24"/>
          <w:szCs w:val="24"/>
        </w:rPr>
        <w:t xml:space="preserve">ESP courses </w:t>
      </w:r>
      <w:r w:rsidR="00FA0A2B" w:rsidRPr="00612CE8">
        <w:rPr>
          <w:rFonts w:ascii="Times New Roman" w:eastAsia="Times New Roman" w:hAnsi="Times New Roman" w:cs="Times New Roman"/>
          <w:sz w:val="24"/>
          <w:szCs w:val="24"/>
        </w:rPr>
        <w:t>call for</w:t>
      </w:r>
      <w:r w:rsidR="00612CE8">
        <w:rPr>
          <w:rFonts w:ascii="Times New Roman" w:eastAsia="Times New Roman" w:hAnsi="Times New Roman" w:cs="Times New Roman"/>
          <w:sz w:val="24"/>
          <w:szCs w:val="24"/>
        </w:rPr>
        <w:t xml:space="preserve"> </w:t>
      </w:r>
      <w:r w:rsidRPr="00612CE8">
        <w:rPr>
          <w:rFonts w:ascii="Times New Roman" w:eastAsia="Times New Roman" w:hAnsi="Times New Roman" w:cs="Times New Roman"/>
          <w:sz w:val="24"/>
          <w:szCs w:val="24"/>
        </w:rPr>
        <w:t xml:space="preserve">more </w:t>
      </w:r>
      <w:r w:rsidR="00BB7495" w:rsidRPr="00612CE8">
        <w:rPr>
          <w:rFonts w:ascii="Times New Roman" w:eastAsia="Times New Roman" w:hAnsi="Times New Roman" w:cs="Times New Roman"/>
          <w:sz w:val="24"/>
          <w:szCs w:val="24"/>
        </w:rPr>
        <w:t>precise</w:t>
      </w:r>
      <w:r w:rsidR="00612CE8">
        <w:rPr>
          <w:rFonts w:ascii="Times New Roman" w:eastAsia="Times New Roman" w:hAnsi="Times New Roman" w:cs="Times New Roman"/>
          <w:sz w:val="24"/>
          <w:szCs w:val="24"/>
        </w:rPr>
        <w:t xml:space="preserve"> </w:t>
      </w:r>
      <w:r w:rsidRPr="00612CE8">
        <w:rPr>
          <w:rFonts w:ascii="Times New Roman" w:eastAsia="Times New Roman" w:hAnsi="Times New Roman" w:cs="Times New Roman"/>
          <w:sz w:val="24"/>
          <w:szCs w:val="24"/>
        </w:rPr>
        <w:t>approach</w:t>
      </w:r>
      <w:r w:rsidR="00666152" w:rsidRPr="00612CE8">
        <w:rPr>
          <w:rFonts w:ascii="Times New Roman" w:eastAsia="Times New Roman" w:hAnsi="Times New Roman" w:cs="Times New Roman"/>
          <w:sz w:val="24"/>
          <w:szCs w:val="24"/>
        </w:rPr>
        <w:t>es</w:t>
      </w:r>
      <w:r w:rsidR="00BB7495" w:rsidRPr="00612CE8">
        <w:rPr>
          <w:rFonts w:ascii="Times New Roman" w:eastAsia="Times New Roman" w:hAnsi="Times New Roman" w:cs="Times New Roman"/>
          <w:sz w:val="24"/>
          <w:szCs w:val="24"/>
        </w:rPr>
        <w:t xml:space="preserve">. </w:t>
      </w:r>
      <w:r w:rsidR="000245BD" w:rsidRPr="00612CE8">
        <w:rPr>
          <w:rFonts w:ascii="Times New Roman" w:eastAsia="Times New Roman" w:hAnsi="Times New Roman" w:cs="Times New Roman"/>
          <w:sz w:val="24"/>
          <w:szCs w:val="24"/>
        </w:rPr>
        <w:t xml:space="preserve">The main challenge associated with ESP course design is </w:t>
      </w:r>
      <w:r w:rsidR="00C92DD0">
        <w:rPr>
          <w:rFonts w:ascii="Times New Roman" w:eastAsia="Times New Roman" w:hAnsi="Times New Roman" w:cs="Times New Roman"/>
          <w:sz w:val="24"/>
          <w:szCs w:val="24"/>
        </w:rPr>
        <w:t xml:space="preserve">the </w:t>
      </w:r>
      <w:r w:rsidR="000245BD" w:rsidRPr="00612CE8">
        <w:rPr>
          <w:rFonts w:ascii="Times New Roman" w:eastAsia="Times New Roman" w:hAnsi="Times New Roman" w:cs="Times New Roman"/>
          <w:sz w:val="24"/>
          <w:szCs w:val="24"/>
        </w:rPr>
        <w:t>limitation of resources available</w:t>
      </w:r>
      <w:r w:rsidR="000556FC" w:rsidRPr="00612CE8">
        <w:rPr>
          <w:rFonts w:ascii="Times New Roman" w:eastAsia="Times New Roman" w:hAnsi="Times New Roman" w:cs="Times New Roman"/>
          <w:sz w:val="24"/>
          <w:szCs w:val="24"/>
        </w:rPr>
        <w:t xml:space="preserve">. </w:t>
      </w:r>
      <w:r w:rsidR="0050467E" w:rsidRPr="00612CE8">
        <w:rPr>
          <w:rFonts w:ascii="Times New Roman" w:eastAsia="Times New Roman" w:hAnsi="Times New Roman" w:cs="Times New Roman"/>
          <w:sz w:val="24"/>
          <w:szCs w:val="24"/>
        </w:rPr>
        <w:t>The available resources</w:t>
      </w:r>
      <w:r w:rsidR="00612CE8">
        <w:rPr>
          <w:rFonts w:ascii="Times New Roman" w:eastAsia="Times New Roman" w:hAnsi="Times New Roman" w:cs="Times New Roman"/>
          <w:sz w:val="24"/>
          <w:szCs w:val="24"/>
        </w:rPr>
        <w:t xml:space="preserve"> </w:t>
      </w:r>
      <w:r w:rsidR="0082640C">
        <w:rPr>
          <w:rFonts w:ascii="Times New Roman" w:eastAsia="Times New Roman" w:hAnsi="Times New Roman" w:cs="Times New Roman"/>
          <w:sz w:val="24"/>
          <w:szCs w:val="24"/>
        </w:rPr>
        <w:t xml:space="preserve">currently </w:t>
      </w:r>
      <w:r w:rsidR="0050467E" w:rsidRPr="00612CE8">
        <w:rPr>
          <w:rFonts w:ascii="Times New Roman" w:eastAsia="Times New Roman" w:hAnsi="Times New Roman" w:cs="Times New Roman"/>
          <w:sz w:val="24"/>
          <w:szCs w:val="24"/>
        </w:rPr>
        <w:t>include</w:t>
      </w:r>
      <w:r w:rsidR="007D29B2" w:rsidRPr="00612CE8">
        <w:rPr>
          <w:rFonts w:ascii="Times New Roman" w:eastAsia="Times New Roman" w:hAnsi="Times New Roman" w:cs="Times New Roman"/>
          <w:sz w:val="24"/>
          <w:szCs w:val="24"/>
        </w:rPr>
        <w:t xml:space="preserve"> materials from </w:t>
      </w:r>
      <w:r w:rsidR="0082640C">
        <w:rPr>
          <w:rFonts w:ascii="Times New Roman" w:eastAsia="Times New Roman" w:hAnsi="Times New Roman" w:cs="Times New Roman"/>
          <w:sz w:val="24"/>
          <w:szCs w:val="24"/>
        </w:rPr>
        <w:t xml:space="preserve">various </w:t>
      </w:r>
      <w:r w:rsidR="007D29B2" w:rsidRPr="00612CE8">
        <w:rPr>
          <w:rFonts w:ascii="Times New Roman" w:eastAsia="Times New Roman" w:hAnsi="Times New Roman" w:cs="Times New Roman"/>
          <w:sz w:val="24"/>
          <w:szCs w:val="24"/>
        </w:rPr>
        <w:t xml:space="preserve"> sources or</w:t>
      </w:r>
      <w:r w:rsidR="00612CE8">
        <w:rPr>
          <w:rFonts w:ascii="Times New Roman" w:eastAsia="Times New Roman" w:hAnsi="Times New Roman" w:cs="Times New Roman"/>
          <w:sz w:val="24"/>
          <w:szCs w:val="24"/>
        </w:rPr>
        <w:t xml:space="preserve"> </w:t>
      </w:r>
      <w:r w:rsidR="0050467E" w:rsidRPr="00612CE8">
        <w:rPr>
          <w:rFonts w:ascii="Times New Roman" w:eastAsia="Times New Roman" w:hAnsi="Times New Roman" w:cs="Times New Roman"/>
          <w:sz w:val="24"/>
          <w:szCs w:val="24"/>
        </w:rPr>
        <w:t>textbooks</w:t>
      </w:r>
      <w:r w:rsidR="007D29B2" w:rsidRPr="00612CE8">
        <w:rPr>
          <w:rFonts w:ascii="Times New Roman" w:eastAsia="Times New Roman" w:hAnsi="Times New Roman" w:cs="Times New Roman"/>
          <w:sz w:val="24"/>
          <w:szCs w:val="24"/>
        </w:rPr>
        <w:t xml:space="preserve"> that </w:t>
      </w:r>
      <w:r w:rsidR="0082640C">
        <w:rPr>
          <w:rFonts w:ascii="Times New Roman" w:eastAsia="Times New Roman" w:hAnsi="Times New Roman" w:cs="Times New Roman"/>
          <w:sz w:val="24"/>
          <w:szCs w:val="24"/>
        </w:rPr>
        <w:t xml:space="preserve">may </w:t>
      </w:r>
      <w:r w:rsidR="007D29B2" w:rsidRPr="00612CE8">
        <w:rPr>
          <w:rFonts w:ascii="Times New Roman" w:eastAsia="Times New Roman" w:hAnsi="Times New Roman" w:cs="Times New Roman"/>
          <w:sz w:val="24"/>
          <w:szCs w:val="24"/>
        </w:rPr>
        <w:t xml:space="preserve"> not fully cater </w:t>
      </w:r>
      <w:r w:rsidR="0082640C">
        <w:rPr>
          <w:rFonts w:ascii="Times New Roman" w:eastAsia="Times New Roman" w:hAnsi="Times New Roman" w:cs="Times New Roman"/>
          <w:sz w:val="24"/>
          <w:szCs w:val="24"/>
        </w:rPr>
        <w:t>for</w:t>
      </w:r>
      <w:r w:rsidR="007D29B2" w:rsidRPr="00612CE8">
        <w:rPr>
          <w:rFonts w:ascii="Times New Roman" w:eastAsia="Times New Roman" w:hAnsi="Times New Roman" w:cs="Times New Roman"/>
          <w:sz w:val="24"/>
          <w:szCs w:val="24"/>
        </w:rPr>
        <w:t xml:space="preserve"> </w:t>
      </w:r>
      <w:r w:rsidR="00C92DD0">
        <w:rPr>
          <w:rFonts w:ascii="Times New Roman" w:eastAsia="Times New Roman" w:hAnsi="Times New Roman" w:cs="Times New Roman"/>
          <w:sz w:val="24"/>
          <w:szCs w:val="24"/>
        </w:rPr>
        <w:t xml:space="preserve">the </w:t>
      </w:r>
      <w:r w:rsidR="007D29B2" w:rsidRPr="00612CE8">
        <w:rPr>
          <w:rFonts w:ascii="Times New Roman" w:eastAsia="Times New Roman" w:hAnsi="Times New Roman" w:cs="Times New Roman"/>
          <w:sz w:val="24"/>
          <w:szCs w:val="24"/>
        </w:rPr>
        <w:t>diverse needs of students from different</w:t>
      </w:r>
      <w:r w:rsidR="00612CE8">
        <w:rPr>
          <w:rFonts w:ascii="Times New Roman" w:eastAsia="Times New Roman" w:hAnsi="Times New Roman" w:cs="Times New Roman"/>
          <w:sz w:val="24"/>
          <w:szCs w:val="24"/>
        </w:rPr>
        <w:t xml:space="preserve"> </w:t>
      </w:r>
      <w:r w:rsidR="007D29B2" w:rsidRPr="00612CE8">
        <w:rPr>
          <w:rFonts w:ascii="Times New Roman" w:eastAsia="Times New Roman" w:hAnsi="Times New Roman" w:cs="Times New Roman"/>
          <w:sz w:val="24"/>
          <w:szCs w:val="24"/>
        </w:rPr>
        <w:t>professional contexts.</w:t>
      </w:r>
      <w:r w:rsidR="00907449" w:rsidRPr="00612CE8">
        <w:rPr>
          <w:rFonts w:ascii="Times New Roman" w:eastAsia="Times New Roman" w:hAnsi="Times New Roman" w:cs="Times New Roman"/>
          <w:sz w:val="24"/>
          <w:szCs w:val="24"/>
        </w:rPr>
        <w:t xml:space="preserve"> </w:t>
      </w:r>
    </w:p>
    <w:p w14:paraId="2D2A0860" w14:textId="77777777" w:rsidR="00E01274" w:rsidRPr="00612CE8" w:rsidRDefault="00E01274" w:rsidP="00612CE8">
      <w:pPr>
        <w:spacing w:after="0" w:line="360" w:lineRule="auto"/>
        <w:rPr>
          <w:rFonts w:ascii="Times New Roman" w:eastAsia="Times New Roman" w:hAnsi="Times New Roman" w:cs="Times New Roman"/>
          <w:sz w:val="24"/>
          <w:szCs w:val="24"/>
        </w:rPr>
      </w:pPr>
    </w:p>
    <w:p w14:paraId="27B9EB9C" w14:textId="0C60313D" w:rsidR="00E01274" w:rsidRPr="00612CE8" w:rsidRDefault="002F73D7" w:rsidP="00612CE8">
      <w:pPr>
        <w:spacing w:after="0" w:line="360" w:lineRule="auto"/>
        <w:rPr>
          <w:rFonts w:ascii="Times New Roman" w:eastAsia="Times New Roman" w:hAnsi="Times New Roman" w:cs="Times New Roman"/>
          <w:sz w:val="24"/>
          <w:szCs w:val="24"/>
        </w:rPr>
      </w:pPr>
      <w:r w:rsidRPr="00612CE8">
        <w:rPr>
          <w:rFonts w:ascii="Times New Roman" w:eastAsia="Times New Roman" w:hAnsi="Times New Roman" w:cs="Times New Roman"/>
          <w:sz w:val="24"/>
          <w:szCs w:val="24"/>
        </w:rPr>
        <w:t xml:space="preserve">Students from </w:t>
      </w:r>
      <w:r w:rsidR="00C92DD0">
        <w:rPr>
          <w:rFonts w:ascii="Times New Roman" w:eastAsia="Times New Roman" w:hAnsi="Times New Roman" w:cs="Times New Roman"/>
          <w:sz w:val="24"/>
          <w:szCs w:val="24"/>
        </w:rPr>
        <w:t xml:space="preserve">the </w:t>
      </w:r>
      <w:r w:rsidR="00E01274" w:rsidRPr="00612CE8">
        <w:rPr>
          <w:rFonts w:ascii="Times New Roman" w:eastAsia="Times New Roman" w:hAnsi="Times New Roman" w:cs="Times New Roman"/>
          <w:sz w:val="24"/>
          <w:szCs w:val="24"/>
        </w:rPr>
        <w:t>h</w:t>
      </w:r>
      <w:r w:rsidR="00954D2C" w:rsidRPr="00612CE8">
        <w:rPr>
          <w:rFonts w:ascii="Times New Roman" w:eastAsia="Times New Roman" w:hAnsi="Times New Roman" w:cs="Times New Roman"/>
          <w:sz w:val="24"/>
          <w:szCs w:val="24"/>
        </w:rPr>
        <w:t xml:space="preserve">ealthcare </w:t>
      </w:r>
      <w:r w:rsidRPr="00612CE8">
        <w:rPr>
          <w:rFonts w:ascii="Times New Roman" w:eastAsia="Times New Roman" w:hAnsi="Times New Roman" w:cs="Times New Roman"/>
          <w:sz w:val="24"/>
          <w:szCs w:val="24"/>
        </w:rPr>
        <w:t xml:space="preserve">sector </w:t>
      </w:r>
      <w:r w:rsidR="0082640C">
        <w:rPr>
          <w:rFonts w:ascii="Times New Roman" w:eastAsia="Times New Roman" w:hAnsi="Times New Roman" w:cs="Times New Roman"/>
          <w:sz w:val="24"/>
          <w:szCs w:val="24"/>
        </w:rPr>
        <w:t xml:space="preserve">often </w:t>
      </w:r>
      <w:r w:rsidR="00612CE8">
        <w:rPr>
          <w:rFonts w:ascii="Times New Roman" w:eastAsia="Times New Roman" w:hAnsi="Times New Roman" w:cs="Times New Roman"/>
          <w:sz w:val="24"/>
          <w:szCs w:val="24"/>
        </w:rPr>
        <w:t xml:space="preserve"> </w:t>
      </w:r>
      <w:r w:rsidR="00954D2C" w:rsidRPr="00612CE8">
        <w:rPr>
          <w:rFonts w:ascii="Times New Roman" w:eastAsia="Times New Roman" w:hAnsi="Times New Roman" w:cs="Times New Roman"/>
          <w:sz w:val="24"/>
          <w:szCs w:val="24"/>
        </w:rPr>
        <w:t>face</w:t>
      </w:r>
      <w:r w:rsidRPr="00612CE8">
        <w:rPr>
          <w:rFonts w:ascii="Times New Roman" w:eastAsia="Times New Roman" w:hAnsi="Times New Roman" w:cs="Times New Roman"/>
          <w:sz w:val="24"/>
          <w:szCs w:val="24"/>
        </w:rPr>
        <w:t xml:space="preserve"> </w:t>
      </w:r>
      <w:r w:rsidR="00907449" w:rsidRPr="00612CE8">
        <w:rPr>
          <w:rFonts w:ascii="Times New Roman" w:eastAsia="Times New Roman" w:hAnsi="Times New Roman" w:cs="Times New Roman"/>
          <w:sz w:val="24"/>
          <w:szCs w:val="24"/>
        </w:rPr>
        <w:t xml:space="preserve">stress </w:t>
      </w:r>
      <w:r w:rsidR="00A47678" w:rsidRPr="00612CE8">
        <w:rPr>
          <w:rFonts w:ascii="Times New Roman" w:eastAsia="Times New Roman" w:hAnsi="Times New Roman" w:cs="Times New Roman"/>
          <w:sz w:val="24"/>
          <w:szCs w:val="24"/>
        </w:rPr>
        <w:t xml:space="preserve">and </w:t>
      </w:r>
      <w:r w:rsidR="0082640C">
        <w:rPr>
          <w:rFonts w:ascii="Times New Roman" w:eastAsia="Times New Roman" w:hAnsi="Times New Roman" w:cs="Times New Roman"/>
          <w:sz w:val="24"/>
          <w:szCs w:val="24"/>
        </w:rPr>
        <w:t xml:space="preserve">heavy </w:t>
      </w:r>
      <w:r w:rsidR="00A47678" w:rsidRPr="00612CE8">
        <w:rPr>
          <w:rFonts w:ascii="Times New Roman" w:eastAsia="Times New Roman" w:hAnsi="Times New Roman" w:cs="Times New Roman"/>
          <w:sz w:val="24"/>
          <w:szCs w:val="24"/>
        </w:rPr>
        <w:t xml:space="preserve">load </w:t>
      </w:r>
      <w:r w:rsidR="00907449" w:rsidRPr="00612CE8">
        <w:rPr>
          <w:rFonts w:ascii="Times New Roman" w:eastAsia="Times New Roman" w:hAnsi="Times New Roman" w:cs="Times New Roman"/>
          <w:sz w:val="24"/>
          <w:szCs w:val="24"/>
        </w:rPr>
        <w:t>due</w:t>
      </w:r>
      <w:r w:rsidR="00612CE8">
        <w:rPr>
          <w:rFonts w:ascii="Times New Roman" w:eastAsia="Times New Roman" w:hAnsi="Times New Roman" w:cs="Times New Roman"/>
          <w:sz w:val="24"/>
          <w:szCs w:val="24"/>
        </w:rPr>
        <w:t xml:space="preserve"> </w:t>
      </w:r>
      <w:r w:rsidR="00907449" w:rsidRPr="00612CE8">
        <w:rPr>
          <w:rFonts w:ascii="Times New Roman" w:eastAsia="Times New Roman" w:hAnsi="Times New Roman" w:cs="Times New Roman"/>
          <w:sz w:val="24"/>
          <w:szCs w:val="24"/>
        </w:rPr>
        <w:t xml:space="preserve">to complex </w:t>
      </w:r>
      <w:r w:rsidR="00954D2C" w:rsidRPr="00612CE8">
        <w:rPr>
          <w:rFonts w:ascii="Times New Roman" w:eastAsia="Times New Roman" w:hAnsi="Times New Roman" w:cs="Times New Roman"/>
          <w:sz w:val="24"/>
          <w:szCs w:val="24"/>
        </w:rPr>
        <w:t>academic and clinical demands</w:t>
      </w:r>
      <w:r w:rsidR="007D7060" w:rsidRPr="00612CE8">
        <w:rPr>
          <w:rFonts w:ascii="Times New Roman" w:eastAsia="Times New Roman" w:hAnsi="Times New Roman" w:cs="Times New Roman"/>
          <w:sz w:val="24"/>
          <w:szCs w:val="24"/>
        </w:rPr>
        <w:t xml:space="preserve">, </w:t>
      </w:r>
      <w:r w:rsidR="0082640C">
        <w:rPr>
          <w:rFonts w:ascii="Times New Roman" w:eastAsia="Times New Roman" w:hAnsi="Times New Roman" w:cs="Times New Roman"/>
          <w:sz w:val="24"/>
          <w:szCs w:val="24"/>
        </w:rPr>
        <w:t xml:space="preserve">and </w:t>
      </w:r>
      <w:r w:rsidR="007D7060" w:rsidRPr="00612CE8">
        <w:rPr>
          <w:rFonts w:ascii="Times New Roman" w:eastAsia="Times New Roman" w:hAnsi="Times New Roman" w:cs="Times New Roman"/>
          <w:sz w:val="24"/>
          <w:szCs w:val="24"/>
        </w:rPr>
        <w:t>busy schedules.</w:t>
      </w:r>
      <w:r w:rsidR="00612CE8">
        <w:rPr>
          <w:rFonts w:ascii="Times New Roman" w:eastAsia="Times New Roman" w:hAnsi="Times New Roman" w:cs="Times New Roman"/>
          <w:sz w:val="24"/>
          <w:szCs w:val="24"/>
        </w:rPr>
        <w:t xml:space="preserve"> </w:t>
      </w:r>
      <w:r w:rsidR="00A47678" w:rsidRPr="00612CE8">
        <w:rPr>
          <w:rFonts w:ascii="Times New Roman" w:eastAsia="Times New Roman" w:hAnsi="Times New Roman" w:cs="Times New Roman"/>
          <w:sz w:val="24"/>
          <w:szCs w:val="24"/>
        </w:rPr>
        <w:t xml:space="preserve">Under such circumstances, students </w:t>
      </w:r>
      <w:r w:rsidR="0082640C">
        <w:rPr>
          <w:rFonts w:ascii="Times New Roman" w:eastAsia="Times New Roman" w:hAnsi="Times New Roman" w:cs="Times New Roman"/>
          <w:sz w:val="24"/>
          <w:szCs w:val="24"/>
        </w:rPr>
        <w:t xml:space="preserve">tend to </w:t>
      </w:r>
      <w:r w:rsidR="00A47678" w:rsidRPr="00612CE8">
        <w:rPr>
          <w:rFonts w:ascii="Times New Roman" w:eastAsia="Times New Roman" w:hAnsi="Times New Roman" w:cs="Times New Roman"/>
          <w:sz w:val="24"/>
          <w:szCs w:val="24"/>
        </w:rPr>
        <w:t>view</w:t>
      </w:r>
      <w:r w:rsidR="00612CE8">
        <w:rPr>
          <w:rFonts w:ascii="Times New Roman" w:eastAsia="Times New Roman" w:hAnsi="Times New Roman" w:cs="Times New Roman"/>
          <w:sz w:val="24"/>
          <w:szCs w:val="24"/>
        </w:rPr>
        <w:t xml:space="preserve"> </w:t>
      </w:r>
      <w:r w:rsidR="00907449" w:rsidRPr="00612CE8">
        <w:rPr>
          <w:rFonts w:ascii="Times New Roman" w:eastAsia="Times New Roman" w:hAnsi="Times New Roman" w:cs="Times New Roman"/>
          <w:sz w:val="24"/>
          <w:szCs w:val="24"/>
        </w:rPr>
        <w:t>ESP courses</w:t>
      </w:r>
      <w:r w:rsidR="00612CE8">
        <w:rPr>
          <w:rFonts w:ascii="Times New Roman" w:eastAsia="Times New Roman" w:hAnsi="Times New Roman" w:cs="Times New Roman"/>
          <w:sz w:val="24"/>
          <w:szCs w:val="24"/>
        </w:rPr>
        <w:t xml:space="preserve"> </w:t>
      </w:r>
      <w:r w:rsidR="00A47678" w:rsidRPr="00612CE8">
        <w:rPr>
          <w:rFonts w:ascii="Times New Roman" w:eastAsia="Times New Roman" w:hAnsi="Times New Roman" w:cs="Times New Roman"/>
          <w:sz w:val="24"/>
          <w:szCs w:val="24"/>
        </w:rPr>
        <w:t xml:space="preserve">as an additional </w:t>
      </w:r>
      <w:r w:rsidR="000556FC" w:rsidRPr="00612CE8">
        <w:rPr>
          <w:rFonts w:ascii="Times New Roman" w:eastAsia="Times New Roman" w:hAnsi="Times New Roman" w:cs="Times New Roman"/>
          <w:sz w:val="24"/>
          <w:szCs w:val="24"/>
        </w:rPr>
        <w:t xml:space="preserve">responsibility. </w:t>
      </w:r>
      <w:r w:rsidR="0082640C">
        <w:rPr>
          <w:rFonts w:ascii="Times New Roman" w:eastAsia="Times New Roman" w:hAnsi="Times New Roman" w:cs="Times New Roman"/>
          <w:sz w:val="24"/>
          <w:szCs w:val="24"/>
        </w:rPr>
        <w:t xml:space="preserve">Rather than </w:t>
      </w:r>
      <w:r w:rsidR="00861075" w:rsidRPr="00612CE8">
        <w:rPr>
          <w:rFonts w:ascii="Times New Roman" w:eastAsia="Times New Roman" w:hAnsi="Times New Roman" w:cs="Times New Roman"/>
          <w:sz w:val="24"/>
          <w:szCs w:val="24"/>
        </w:rPr>
        <w:t xml:space="preserve"> acknowledg</w:t>
      </w:r>
      <w:r w:rsidR="0082640C">
        <w:rPr>
          <w:rFonts w:ascii="Times New Roman" w:eastAsia="Times New Roman" w:hAnsi="Times New Roman" w:cs="Times New Roman"/>
          <w:sz w:val="24"/>
          <w:szCs w:val="24"/>
        </w:rPr>
        <w:t>ing</w:t>
      </w:r>
      <w:r w:rsidR="00861075" w:rsidRPr="00612CE8">
        <w:rPr>
          <w:rFonts w:ascii="Times New Roman" w:eastAsia="Times New Roman" w:hAnsi="Times New Roman" w:cs="Times New Roman"/>
          <w:sz w:val="24"/>
          <w:szCs w:val="24"/>
        </w:rPr>
        <w:t xml:space="preserve"> the significance of ESP for their professional lives, they tend to </w:t>
      </w:r>
      <w:r w:rsidR="00AB0AED" w:rsidRPr="00612CE8">
        <w:rPr>
          <w:rFonts w:ascii="Times New Roman" w:eastAsia="Times New Roman" w:hAnsi="Times New Roman" w:cs="Times New Roman"/>
          <w:sz w:val="24"/>
          <w:szCs w:val="24"/>
        </w:rPr>
        <w:t>view it as a</w:t>
      </w:r>
      <w:r w:rsidR="0082640C">
        <w:rPr>
          <w:rFonts w:ascii="Times New Roman" w:eastAsia="Times New Roman" w:hAnsi="Times New Roman" w:cs="Times New Roman"/>
          <w:sz w:val="24"/>
          <w:szCs w:val="24"/>
        </w:rPr>
        <w:t>n extra</w:t>
      </w:r>
      <w:r w:rsidR="00AB0AED" w:rsidRPr="00612CE8">
        <w:rPr>
          <w:rFonts w:ascii="Times New Roman" w:eastAsia="Times New Roman" w:hAnsi="Times New Roman" w:cs="Times New Roman"/>
          <w:sz w:val="24"/>
          <w:szCs w:val="24"/>
        </w:rPr>
        <w:t xml:space="preserve"> burden. </w:t>
      </w:r>
      <w:r w:rsidR="00F157AB" w:rsidRPr="00612CE8">
        <w:rPr>
          <w:rFonts w:ascii="Times New Roman" w:eastAsia="Times New Roman" w:hAnsi="Times New Roman" w:cs="Times New Roman"/>
          <w:sz w:val="24"/>
          <w:szCs w:val="24"/>
        </w:rPr>
        <w:t>The situation becomes worse when students believe that</w:t>
      </w:r>
      <w:r w:rsidR="00786922" w:rsidRPr="00612CE8">
        <w:rPr>
          <w:rFonts w:ascii="Times New Roman" w:eastAsia="Times New Roman" w:hAnsi="Times New Roman" w:cs="Times New Roman"/>
          <w:sz w:val="24"/>
          <w:szCs w:val="24"/>
        </w:rPr>
        <w:t xml:space="preserve"> </w:t>
      </w:r>
      <w:r w:rsidR="003C3100" w:rsidRPr="00612CE8">
        <w:rPr>
          <w:rFonts w:ascii="Times New Roman" w:eastAsia="Times New Roman" w:hAnsi="Times New Roman" w:cs="Times New Roman"/>
          <w:sz w:val="24"/>
          <w:szCs w:val="24"/>
        </w:rPr>
        <w:t xml:space="preserve">they </w:t>
      </w:r>
      <w:r w:rsidR="00E676E3" w:rsidRPr="00612CE8">
        <w:rPr>
          <w:rFonts w:ascii="Times New Roman" w:eastAsia="Times New Roman" w:hAnsi="Times New Roman" w:cs="Times New Roman"/>
          <w:sz w:val="24"/>
          <w:szCs w:val="24"/>
        </w:rPr>
        <w:t>c</w:t>
      </w:r>
      <w:r w:rsidR="003C3100" w:rsidRPr="00612CE8">
        <w:rPr>
          <w:rFonts w:ascii="Times New Roman" w:eastAsia="Times New Roman" w:hAnsi="Times New Roman" w:cs="Times New Roman"/>
          <w:sz w:val="24"/>
          <w:szCs w:val="24"/>
        </w:rPr>
        <w:t>an effectively manage their profession</w:t>
      </w:r>
      <w:r w:rsidR="0082640C">
        <w:rPr>
          <w:rFonts w:ascii="Times New Roman" w:eastAsia="Times New Roman" w:hAnsi="Times New Roman" w:cs="Times New Roman"/>
          <w:sz w:val="24"/>
          <w:szCs w:val="24"/>
        </w:rPr>
        <w:t xml:space="preserve"> life purely </w:t>
      </w:r>
      <w:r w:rsidR="003C3100" w:rsidRPr="00612CE8">
        <w:rPr>
          <w:rFonts w:ascii="Times New Roman" w:eastAsia="Times New Roman" w:hAnsi="Times New Roman" w:cs="Times New Roman"/>
          <w:sz w:val="24"/>
          <w:szCs w:val="24"/>
        </w:rPr>
        <w:t xml:space="preserve"> with their</w:t>
      </w:r>
      <w:r w:rsidR="00612CE8">
        <w:rPr>
          <w:rFonts w:ascii="Times New Roman" w:eastAsia="Times New Roman" w:hAnsi="Times New Roman" w:cs="Times New Roman"/>
          <w:sz w:val="24"/>
          <w:szCs w:val="24"/>
        </w:rPr>
        <w:t xml:space="preserve"> </w:t>
      </w:r>
      <w:r w:rsidR="003C3100" w:rsidRPr="00612CE8">
        <w:rPr>
          <w:rFonts w:ascii="Times New Roman" w:eastAsia="Times New Roman" w:hAnsi="Times New Roman" w:cs="Times New Roman"/>
          <w:sz w:val="24"/>
          <w:szCs w:val="24"/>
        </w:rPr>
        <w:t>professional expertise</w:t>
      </w:r>
      <w:r w:rsidR="0082640C">
        <w:rPr>
          <w:rFonts w:ascii="Times New Roman" w:eastAsia="Times New Roman" w:hAnsi="Times New Roman" w:cs="Times New Roman"/>
          <w:sz w:val="24"/>
          <w:szCs w:val="24"/>
        </w:rPr>
        <w:t>,</w:t>
      </w:r>
      <w:r w:rsidR="00612CE8">
        <w:rPr>
          <w:rFonts w:ascii="Times New Roman" w:eastAsia="Times New Roman" w:hAnsi="Times New Roman" w:cs="Times New Roman"/>
          <w:sz w:val="24"/>
          <w:szCs w:val="24"/>
        </w:rPr>
        <w:t xml:space="preserve"> </w:t>
      </w:r>
      <w:r w:rsidR="0082640C">
        <w:rPr>
          <w:rFonts w:ascii="Times New Roman" w:eastAsia="Times New Roman" w:hAnsi="Times New Roman" w:cs="Times New Roman"/>
          <w:sz w:val="24"/>
          <w:szCs w:val="24"/>
        </w:rPr>
        <w:t xml:space="preserve">and </w:t>
      </w:r>
      <w:r w:rsidR="003C3100" w:rsidRPr="00612CE8">
        <w:rPr>
          <w:rFonts w:ascii="Times New Roman" w:eastAsia="Times New Roman" w:hAnsi="Times New Roman" w:cs="Times New Roman"/>
          <w:sz w:val="24"/>
          <w:szCs w:val="24"/>
        </w:rPr>
        <w:t>with</w:t>
      </w:r>
      <w:r w:rsidR="00E676E3" w:rsidRPr="00612CE8">
        <w:rPr>
          <w:rFonts w:ascii="Times New Roman" w:eastAsia="Times New Roman" w:hAnsi="Times New Roman" w:cs="Times New Roman"/>
          <w:sz w:val="24"/>
          <w:szCs w:val="24"/>
        </w:rPr>
        <w:t>out any</w:t>
      </w:r>
      <w:r w:rsidR="00612CE8">
        <w:rPr>
          <w:rFonts w:ascii="Times New Roman" w:eastAsia="Times New Roman" w:hAnsi="Times New Roman" w:cs="Times New Roman"/>
          <w:sz w:val="24"/>
          <w:szCs w:val="24"/>
        </w:rPr>
        <w:t xml:space="preserve"> </w:t>
      </w:r>
      <w:r w:rsidR="00786922" w:rsidRPr="00612CE8">
        <w:rPr>
          <w:rFonts w:ascii="Times New Roman" w:eastAsia="Times New Roman" w:hAnsi="Times New Roman" w:cs="Times New Roman"/>
          <w:sz w:val="24"/>
          <w:szCs w:val="24"/>
        </w:rPr>
        <w:t>English expertise</w:t>
      </w:r>
      <w:r w:rsidR="00E676E3" w:rsidRPr="00612CE8">
        <w:rPr>
          <w:rFonts w:ascii="Times New Roman" w:eastAsia="Times New Roman" w:hAnsi="Times New Roman" w:cs="Times New Roman"/>
          <w:sz w:val="24"/>
          <w:szCs w:val="24"/>
        </w:rPr>
        <w:t xml:space="preserve">. This </w:t>
      </w:r>
      <w:r w:rsidR="0082640C">
        <w:rPr>
          <w:rFonts w:ascii="Times New Roman" w:eastAsia="Times New Roman" w:hAnsi="Times New Roman" w:cs="Times New Roman"/>
          <w:sz w:val="24"/>
          <w:szCs w:val="24"/>
        </w:rPr>
        <w:t xml:space="preserve">perception </w:t>
      </w:r>
      <w:r w:rsidR="00E676E3" w:rsidRPr="00612CE8">
        <w:rPr>
          <w:rFonts w:ascii="Times New Roman" w:eastAsia="Times New Roman" w:hAnsi="Times New Roman" w:cs="Times New Roman"/>
          <w:sz w:val="24"/>
          <w:szCs w:val="24"/>
        </w:rPr>
        <w:t xml:space="preserve"> </w:t>
      </w:r>
      <w:r w:rsidR="0082640C">
        <w:rPr>
          <w:rFonts w:ascii="Times New Roman" w:eastAsia="Times New Roman" w:hAnsi="Times New Roman" w:cs="Times New Roman"/>
          <w:sz w:val="24"/>
          <w:szCs w:val="24"/>
        </w:rPr>
        <w:t xml:space="preserve">prevents </w:t>
      </w:r>
      <w:r w:rsidR="00EF3E56" w:rsidRPr="00612CE8">
        <w:rPr>
          <w:rFonts w:ascii="Times New Roman" w:eastAsia="Times New Roman" w:hAnsi="Times New Roman" w:cs="Times New Roman"/>
          <w:sz w:val="24"/>
          <w:szCs w:val="24"/>
        </w:rPr>
        <w:t xml:space="preserve"> them from investing time and efforts in</w:t>
      </w:r>
      <w:r w:rsidR="00612CE8">
        <w:rPr>
          <w:rFonts w:ascii="Times New Roman" w:eastAsia="Times New Roman" w:hAnsi="Times New Roman" w:cs="Times New Roman"/>
          <w:sz w:val="24"/>
          <w:szCs w:val="24"/>
        </w:rPr>
        <w:t xml:space="preserve"> </w:t>
      </w:r>
      <w:r w:rsidR="00954D2C" w:rsidRPr="00612CE8">
        <w:rPr>
          <w:rFonts w:ascii="Times New Roman" w:eastAsia="Times New Roman" w:hAnsi="Times New Roman" w:cs="Times New Roman"/>
          <w:sz w:val="24"/>
          <w:szCs w:val="24"/>
        </w:rPr>
        <w:t>ESP courses</w:t>
      </w:r>
      <w:r w:rsidR="00BF46B3" w:rsidRPr="00612CE8">
        <w:rPr>
          <w:rFonts w:ascii="Times New Roman" w:eastAsia="Times New Roman" w:hAnsi="Times New Roman" w:cs="Times New Roman"/>
          <w:sz w:val="24"/>
          <w:szCs w:val="24"/>
        </w:rPr>
        <w:t xml:space="preserve">, </w:t>
      </w:r>
      <w:r w:rsidR="0082640C">
        <w:rPr>
          <w:rFonts w:ascii="Times New Roman" w:eastAsia="Times New Roman" w:hAnsi="Times New Roman" w:cs="Times New Roman"/>
          <w:sz w:val="24"/>
          <w:szCs w:val="24"/>
        </w:rPr>
        <w:t>undermining</w:t>
      </w:r>
      <w:r w:rsidR="00BF46B3" w:rsidRPr="00612CE8">
        <w:rPr>
          <w:rFonts w:ascii="Times New Roman" w:eastAsia="Times New Roman" w:hAnsi="Times New Roman" w:cs="Times New Roman"/>
          <w:sz w:val="24"/>
          <w:szCs w:val="24"/>
        </w:rPr>
        <w:t xml:space="preserve"> their</w:t>
      </w:r>
      <w:r w:rsidR="00954D2C" w:rsidRPr="00612CE8">
        <w:rPr>
          <w:rFonts w:ascii="Times New Roman" w:eastAsia="Times New Roman" w:hAnsi="Times New Roman" w:cs="Times New Roman"/>
          <w:sz w:val="24"/>
          <w:szCs w:val="24"/>
        </w:rPr>
        <w:t xml:space="preserve"> professional </w:t>
      </w:r>
      <w:r w:rsidR="00BF46B3" w:rsidRPr="00612CE8">
        <w:rPr>
          <w:rFonts w:ascii="Times New Roman" w:eastAsia="Times New Roman" w:hAnsi="Times New Roman" w:cs="Times New Roman"/>
          <w:sz w:val="24"/>
          <w:szCs w:val="24"/>
        </w:rPr>
        <w:t>development</w:t>
      </w:r>
      <w:r w:rsidR="00954D2C" w:rsidRPr="00612CE8">
        <w:rPr>
          <w:rFonts w:ascii="Times New Roman" w:eastAsia="Times New Roman" w:hAnsi="Times New Roman" w:cs="Times New Roman"/>
          <w:sz w:val="24"/>
          <w:szCs w:val="24"/>
        </w:rPr>
        <w:t>.</w:t>
      </w:r>
      <w:r w:rsidR="00C92E5B" w:rsidRPr="00612CE8">
        <w:rPr>
          <w:rFonts w:ascii="Times New Roman" w:eastAsia="Times New Roman" w:hAnsi="Times New Roman" w:cs="Times New Roman"/>
          <w:sz w:val="24"/>
          <w:szCs w:val="24"/>
        </w:rPr>
        <w:t xml:space="preserve"> </w:t>
      </w:r>
      <w:r w:rsidR="00E22025" w:rsidRPr="00612CE8">
        <w:rPr>
          <w:rFonts w:ascii="Times New Roman" w:eastAsia="Times New Roman" w:hAnsi="Times New Roman" w:cs="Times New Roman"/>
          <w:sz w:val="24"/>
          <w:szCs w:val="24"/>
        </w:rPr>
        <w:t xml:space="preserve">Such perceptions and behaviors of students call for additional efforts </w:t>
      </w:r>
      <w:r w:rsidR="0082640C">
        <w:rPr>
          <w:rFonts w:ascii="Times New Roman" w:eastAsia="Times New Roman" w:hAnsi="Times New Roman" w:cs="Times New Roman"/>
          <w:sz w:val="24"/>
          <w:szCs w:val="24"/>
        </w:rPr>
        <w:t xml:space="preserve">by </w:t>
      </w:r>
      <w:r w:rsidR="00E22025" w:rsidRPr="00612CE8">
        <w:rPr>
          <w:rFonts w:ascii="Times New Roman" w:eastAsia="Times New Roman" w:hAnsi="Times New Roman" w:cs="Times New Roman"/>
          <w:sz w:val="24"/>
          <w:szCs w:val="24"/>
        </w:rPr>
        <w:t xml:space="preserve">teachers to convince them of the significance of ESP courses in their professional lives through </w:t>
      </w:r>
      <w:r w:rsidR="0082640C">
        <w:rPr>
          <w:rFonts w:ascii="Times New Roman" w:eastAsia="Times New Roman" w:hAnsi="Times New Roman" w:cs="Times New Roman"/>
          <w:sz w:val="24"/>
          <w:szCs w:val="24"/>
        </w:rPr>
        <w:t xml:space="preserve">clear </w:t>
      </w:r>
      <w:r w:rsidR="00E22025" w:rsidRPr="00612CE8">
        <w:rPr>
          <w:rFonts w:ascii="Times New Roman" w:eastAsia="Times New Roman" w:hAnsi="Times New Roman" w:cs="Times New Roman"/>
          <w:sz w:val="24"/>
          <w:szCs w:val="24"/>
        </w:rPr>
        <w:t>demonstration</w:t>
      </w:r>
      <w:r w:rsidR="0082640C">
        <w:rPr>
          <w:rFonts w:ascii="Times New Roman" w:eastAsia="Times New Roman" w:hAnsi="Times New Roman" w:cs="Times New Roman"/>
          <w:sz w:val="24"/>
          <w:szCs w:val="24"/>
        </w:rPr>
        <w:t xml:space="preserve"> of its benefits</w:t>
      </w:r>
      <w:r w:rsidR="00E22025" w:rsidRPr="00612CE8">
        <w:rPr>
          <w:rFonts w:ascii="Times New Roman" w:eastAsia="Times New Roman" w:hAnsi="Times New Roman" w:cs="Times New Roman"/>
          <w:sz w:val="24"/>
          <w:szCs w:val="24"/>
        </w:rPr>
        <w:t>. Teachers need to highlight how proficiency in English will benefit students during their practice in the global healthcare sector, where English is the widely used medium of communication.</w:t>
      </w:r>
      <w:r w:rsidR="0063560C" w:rsidRPr="00612CE8">
        <w:rPr>
          <w:rFonts w:ascii="Times New Roman" w:eastAsia="Times New Roman" w:hAnsi="Times New Roman" w:cs="Times New Roman"/>
          <w:sz w:val="24"/>
          <w:szCs w:val="24"/>
        </w:rPr>
        <w:t xml:space="preserve"> </w:t>
      </w:r>
    </w:p>
    <w:p w14:paraId="1FA6108A" w14:textId="77777777" w:rsidR="00E01274" w:rsidRPr="00612CE8" w:rsidRDefault="00E01274" w:rsidP="00612CE8">
      <w:pPr>
        <w:spacing w:after="0" w:line="360" w:lineRule="auto"/>
        <w:rPr>
          <w:rFonts w:ascii="Times New Roman" w:eastAsia="Times New Roman" w:hAnsi="Times New Roman" w:cs="Times New Roman"/>
          <w:sz w:val="24"/>
          <w:szCs w:val="24"/>
        </w:rPr>
      </w:pPr>
    </w:p>
    <w:p w14:paraId="5A6CF818" w14:textId="5B69F193" w:rsidR="00954D2C" w:rsidRPr="00612CE8" w:rsidRDefault="00C73765" w:rsidP="00612CE8">
      <w:pPr>
        <w:spacing w:after="0" w:line="360" w:lineRule="auto"/>
        <w:rPr>
          <w:rFonts w:ascii="Times New Roman" w:eastAsia="Times New Roman" w:hAnsi="Times New Roman" w:cs="Times New Roman"/>
          <w:sz w:val="24"/>
          <w:szCs w:val="24"/>
        </w:rPr>
      </w:pPr>
      <w:r w:rsidRPr="00612CE8">
        <w:rPr>
          <w:rFonts w:ascii="Times New Roman" w:eastAsia="Times New Roman" w:hAnsi="Times New Roman" w:cs="Times New Roman"/>
          <w:sz w:val="24"/>
          <w:szCs w:val="24"/>
        </w:rPr>
        <w:t xml:space="preserve">Hence, it can be said that despite the </w:t>
      </w:r>
      <w:r w:rsidR="0082640C">
        <w:rPr>
          <w:rFonts w:ascii="Times New Roman" w:eastAsia="Times New Roman" w:hAnsi="Times New Roman" w:cs="Times New Roman"/>
          <w:sz w:val="24"/>
          <w:szCs w:val="24"/>
        </w:rPr>
        <w:t xml:space="preserve">clear benefits </w:t>
      </w:r>
      <w:r w:rsidR="00612CE8">
        <w:rPr>
          <w:rFonts w:ascii="Times New Roman" w:eastAsia="Times New Roman" w:hAnsi="Times New Roman" w:cs="Times New Roman"/>
          <w:sz w:val="24"/>
          <w:szCs w:val="24"/>
        </w:rPr>
        <w:t xml:space="preserve"> </w:t>
      </w:r>
      <w:r w:rsidR="00732B7E" w:rsidRPr="00612CE8">
        <w:rPr>
          <w:rFonts w:ascii="Times New Roman" w:eastAsia="Times New Roman" w:hAnsi="Times New Roman" w:cs="Times New Roman"/>
          <w:sz w:val="24"/>
          <w:szCs w:val="24"/>
        </w:rPr>
        <w:t xml:space="preserve">of ESP courses </w:t>
      </w:r>
      <w:r w:rsidR="00B92AFE" w:rsidRPr="00612CE8">
        <w:rPr>
          <w:rFonts w:ascii="Times New Roman" w:eastAsia="Times New Roman" w:hAnsi="Times New Roman" w:cs="Times New Roman"/>
          <w:sz w:val="24"/>
          <w:szCs w:val="24"/>
        </w:rPr>
        <w:t>for healthcare students,</w:t>
      </w:r>
      <w:r w:rsidR="00612CE8">
        <w:rPr>
          <w:rFonts w:ascii="Times New Roman" w:eastAsia="Times New Roman" w:hAnsi="Times New Roman" w:cs="Times New Roman"/>
          <w:sz w:val="24"/>
          <w:szCs w:val="24"/>
        </w:rPr>
        <w:t xml:space="preserve"> </w:t>
      </w:r>
      <w:r w:rsidR="0063560C" w:rsidRPr="00612CE8">
        <w:rPr>
          <w:rFonts w:ascii="Times New Roman" w:eastAsia="Times New Roman" w:hAnsi="Times New Roman" w:cs="Times New Roman"/>
          <w:sz w:val="24"/>
          <w:szCs w:val="24"/>
        </w:rPr>
        <w:t xml:space="preserve">it comes with a </w:t>
      </w:r>
      <w:r w:rsidR="0082640C">
        <w:rPr>
          <w:rFonts w:ascii="Times New Roman" w:eastAsia="Times New Roman" w:hAnsi="Times New Roman" w:cs="Times New Roman"/>
          <w:sz w:val="24"/>
          <w:szCs w:val="24"/>
        </w:rPr>
        <w:t>range</w:t>
      </w:r>
      <w:r w:rsidR="0063560C" w:rsidRPr="00612CE8">
        <w:rPr>
          <w:rFonts w:ascii="Times New Roman" w:eastAsia="Times New Roman" w:hAnsi="Times New Roman" w:cs="Times New Roman"/>
          <w:sz w:val="24"/>
          <w:szCs w:val="24"/>
        </w:rPr>
        <w:t xml:space="preserve"> of challenges</w:t>
      </w:r>
      <w:r w:rsidR="0082640C">
        <w:rPr>
          <w:rFonts w:ascii="Times New Roman" w:eastAsia="Times New Roman" w:hAnsi="Times New Roman" w:cs="Times New Roman"/>
          <w:sz w:val="24"/>
          <w:szCs w:val="24"/>
        </w:rPr>
        <w:t xml:space="preserve">. These include the wide variations in students’ </w:t>
      </w:r>
      <w:r w:rsidR="00196622" w:rsidRPr="00612CE8">
        <w:rPr>
          <w:rFonts w:ascii="Times New Roman" w:eastAsia="Times New Roman" w:hAnsi="Times New Roman" w:cs="Times New Roman"/>
          <w:sz w:val="24"/>
          <w:szCs w:val="24"/>
        </w:rPr>
        <w:t xml:space="preserve"> proficiency </w:t>
      </w:r>
      <w:r w:rsidR="00026DD4" w:rsidRPr="00612CE8">
        <w:rPr>
          <w:rFonts w:ascii="Times New Roman" w:eastAsia="Times New Roman" w:hAnsi="Times New Roman" w:cs="Times New Roman"/>
          <w:sz w:val="24"/>
          <w:szCs w:val="24"/>
        </w:rPr>
        <w:t xml:space="preserve">and speaking </w:t>
      </w:r>
      <w:r w:rsidR="0082640C">
        <w:rPr>
          <w:rFonts w:ascii="Times New Roman" w:eastAsia="Times New Roman" w:hAnsi="Times New Roman" w:cs="Times New Roman"/>
          <w:sz w:val="24"/>
          <w:szCs w:val="24"/>
        </w:rPr>
        <w:t xml:space="preserve">ability, </w:t>
      </w:r>
      <w:r w:rsidR="00026DD4" w:rsidRPr="00612CE8">
        <w:rPr>
          <w:rFonts w:ascii="Times New Roman" w:eastAsia="Times New Roman" w:hAnsi="Times New Roman" w:cs="Times New Roman"/>
          <w:sz w:val="24"/>
          <w:szCs w:val="24"/>
        </w:rPr>
        <w:t xml:space="preserve"> which calls for teachers to manage student</w:t>
      </w:r>
      <w:r w:rsidR="00DA2028">
        <w:rPr>
          <w:rFonts w:ascii="Times New Roman" w:eastAsia="Times New Roman" w:hAnsi="Times New Roman" w:cs="Times New Roman"/>
          <w:sz w:val="24"/>
          <w:szCs w:val="24"/>
        </w:rPr>
        <w:t>s individually</w:t>
      </w:r>
      <w:r w:rsidR="00E01274" w:rsidRPr="00612CE8">
        <w:rPr>
          <w:rFonts w:ascii="Times New Roman" w:eastAsia="Times New Roman" w:hAnsi="Times New Roman" w:cs="Times New Roman"/>
          <w:sz w:val="24"/>
          <w:szCs w:val="24"/>
        </w:rPr>
        <w:t xml:space="preserve">. </w:t>
      </w:r>
      <w:r w:rsidR="00DA2028">
        <w:rPr>
          <w:rFonts w:ascii="Times New Roman" w:eastAsia="Times New Roman" w:hAnsi="Times New Roman" w:cs="Times New Roman"/>
          <w:sz w:val="24"/>
          <w:szCs w:val="24"/>
        </w:rPr>
        <w:t xml:space="preserve">Another challenge is that the </w:t>
      </w:r>
      <w:r w:rsidR="00C01D20" w:rsidRPr="00612CE8">
        <w:rPr>
          <w:rFonts w:ascii="Times New Roman" w:eastAsia="Times New Roman" w:hAnsi="Times New Roman" w:cs="Times New Roman"/>
          <w:sz w:val="24"/>
          <w:szCs w:val="24"/>
        </w:rPr>
        <w:t xml:space="preserve"> curriculum is quite rigorous</w:t>
      </w:r>
      <w:r w:rsidR="00E42657" w:rsidRPr="00612CE8">
        <w:rPr>
          <w:rFonts w:ascii="Times New Roman" w:eastAsia="Times New Roman" w:hAnsi="Times New Roman" w:cs="Times New Roman"/>
          <w:sz w:val="24"/>
          <w:szCs w:val="24"/>
        </w:rPr>
        <w:t xml:space="preserve">. </w:t>
      </w:r>
      <w:r w:rsidR="001C2DCD" w:rsidRPr="00612CE8">
        <w:rPr>
          <w:rFonts w:ascii="Times New Roman" w:eastAsia="Times New Roman" w:hAnsi="Times New Roman" w:cs="Times New Roman"/>
          <w:sz w:val="24"/>
          <w:szCs w:val="24"/>
        </w:rPr>
        <w:t xml:space="preserve">It is </w:t>
      </w:r>
      <w:r w:rsidR="00E01274" w:rsidRPr="00612CE8">
        <w:rPr>
          <w:rFonts w:ascii="Times New Roman" w:eastAsia="Times New Roman" w:hAnsi="Times New Roman" w:cs="Times New Roman"/>
          <w:sz w:val="24"/>
          <w:szCs w:val="24"/>
        </w:rPr>
        <w:t>recommended</w:t>
      </w:r>
      <w:r w:rsidR="001C2DCD" w:rsidRPr="00612CE8">
        <w:rPr>
          <w:rFonts w:ascii="Times New Roman" w:eastAsia="Times New Roman" w:hAnsi="Times New Roman" w:cs="Times New Roman"/>
          <w:sz w:val="24"/>
          <w:szCs w:val="24"/>
        </w:rPr>
        <w:t xml:space="preserve"> that </w:t>
      </w:r>
      <w:r w:rsidR="0077324A" w:rsidRPr="00612CE8">
        <w:rPr>
          <w:rFonts w:ascii="Times New Roman" w:eastAsia="Times New Roman" w:hAnsi="Times New Roman" w:cs="Times New Roman"/>
          <w:sz w:val="24"/>
          <w:szCs w:val="24"/>
        </w:rPr>
        <w:t xml:space="preserve">teachers conducting </w:t>
      </w:r>
      <w:r w:rsidR="001C2DCD" w:rsidRPr="00612CE8">
        <w:rPr>
          <w:rFonts w:ascii="Times New Roman" w:eastAsia="Times New Roman" w:hAnsi="Times New Roman" w:cs="Times New Roman"/>
          <w:sz w:val="24"/>
          <w:szCs w:val="24"/>
        </w:rPr>
        <w:t xml:space="preserve">ESP courses </w:t>
      </w:r>
      <w:r w:rsidR="0087483F" w:rsidRPr="00612CE8">
        <w:rPr>
          <w:rFonts w:ascii="Times New Roman" w:eastAsia="Times New Roman" w:hAnsi="Times New Roman" w:cs="Times New Roman"/>
          <w:sz w:val="24"/>
          <w:szCs w:val="24"/>
        </w:rPr>
        <w:t xml:space="preserve">develop a learning-oriented setting where students are encouraged </w:t>
      </w:r>
      <w:r w:rsidR="00DA2028" w:rsidRPr="00612CE8">
        <w:rPr>
          <w:rFonts w:ascii="Times New Roman" w:eastAsia="Times New Roman" w:hAnsi="Times New Roman" w:cs="Times New Roman"/>
          <w:sz w:val="24"/>
          <w:szCs w:val="24"/>
        </w:rPr>
        <w:t xml:space="preserve">concurrently </w:t>
      </w:r>
      <w:r w:rsidR="0087483F" w:rsidRPr="00612CE8">
        <w:rPr>
          <w:rFonts w:ascii="Times New Roman" w:eastAsia="Times New Roman" w:hAnsi="Times New Roman" w:cs="Times New Roman"/>
          <w:sz w:val="24"/>
          <w:szCs w:val="24"/>
        </w:rPr>
        <w:t xml:space="preserve">to </w:t>
      </w:r>
      <w:r w:rsidR="00381AB4" w:rsidRPr="00612CE8">
        <w:rPr>
          <w:rFonts w:ascii="Times New Roman" w:eastAsia="Times New Roman" w:hAnsi="Times New Roman" w:cs="Times New Roman"/>
          <w:sz w:val="24"/>
          <w:szCs w:val="24"/>
        </w:rPr>
        <w:t>improve</w:t>
      </w:r>
      <w:r w:rsidR="00612CE8">
        <w:rPr>
          <w:rFonts w:ascii="Times New Roman" w:eastAsia="Times New Roman" w:hAnsi="Times New Roman" w:cs="Times New Roman"/>
          <w:sz w:val="24"/>
          <w:szCs w:val="24"/>
        </w:rPr>
        <w:t xml:space="preserve"> </w:t>
      </w:r>
      <w:r w:rsidR="00381AB4" w:rsidRPr="00612CE8">
        <w:rPr>
          <w:rFonts w:ascii="Times New Roman" w:eastAsia="Times New Roman" w:hAnsi="Times New Roman" w:cs="Times New Roman"/>
          <w:sz w:val="24"/>
          <w:szCs w:val="24"/>
        </w:rPr>
        <w:t>their</w:t>
      </w:r>
      <w:r w:rsidR="00612CE8">
        <w:rPr>
          <w:rFonts w:ascii="Times New Roman" w:eastAsia="Times New Roman" w:hAnsi="Times New Roman" w:cs="Times New Roman"/>
          <w:sz w:val="24"/>
          <w:szCs w:val="24"/>
        </w:rPr>
        <w:t xml:space="preserve"> </w:t>
      </w:r>
      <w:r w:rsidR="0077324A" w:rsidRPr="00612CE8">
        <w:rPr>
          <w:rFonts w:ascii="Times New Roman" w:eastAsia="Times New Roman" w:hAnsi="Times New Roman" w:cs="Times New Roman"/>
          <w:sz w:val="24"/>
          <w:szCs w:val="24"/>
        </w:rPr>
        <w:t>general</w:t>
      </w:r>
      <w:r w:rsidR="00DA2028">
        <w:rPr>
          <w:rFonts w:ascii="Times New Roman" w:eastAsia="Times New Roman" w:hAnsi="Times New Roman" w:cs="Times New Roman"/>
          <w:sz w:val="24"/>
          <w:szCs w:val="24"/>
        </w:rPr>
        <w:t>/</w:t>
      </w:r>
      <w:r w:rsidR="0077324A" w:rsidRPr="00612CE8">
        <w:rPr>
          <w:rFonts w:ascii="Times New Roman" w:eastAsia="Times New Roman" w:hAnsi="Times New Roman" w:cs="Times New Roman"/>
          <w:sz w:val="24"/>
          <w:szCs w:val="24"/>
        </w:rPr>
        <w:t>basic English</w:t>
      </w:r>
      <w:r w:rsidR="00DA2028">
        <w:rPr>
          <w:rFonts w:ascii="Times New Roman" w:eastAsia="Times New Roman" w:hAnsi="Times New Roman" w:cs="Times New Roman"/>
          <w:sz w:val="24"/>
          <w:szCs w:val="24"/>
        </w:rPr>
        <w:t>,</w:t>
      </w:r>
      <w:r w:rsidR="0077324A" w:rsidRPr="00612CE8">
        <w:rPr>
          <w:rFonts w:ascii="Times New Roman" w:eastAsia="Times New Roman" w:hAnsi="Times New Roman" w:cs="Times New Roman"/>
          <w:sz w:val="24"/>
          <w:szCs w:val="24"/>
        </w:rPr>
        <w:t xml:space="preserve"> as well as professional</w:t>
      </w:r>
      <w:r w:rsidR="00DA2028">
        <w:rPr>
          <w:rFonts w:ascii="Times New Roman" w:eastAsia="Times New Roman" w:hAnsi="Times New Roman" w:cs="Times New Roman"/>
          <w:sz w:val="24"/>
          <w:szCs w:val="24"/>
        </w:rPr>
        <w:t>/</w:t>
      </w:r>
      <w:r w:rsidR="0087483F" w:rsidRPr="00612CE8">
        <w:rPr>
          <w:rFonts w:ascii="Times New Roman" w:eastAsia="Times New Roman" w:hAnsi="Times New Roman" w:cs="Times New Roman"/>
          <w:sz w:val="24"/>
          <w:szCs w:val="24"/>
        </w:rPr>
        <w:t xml:space="preserve">advanced English </w:t>
      </w:r>
      <w:r w:rsidR="0041502B" w:rsidRPr="00612CE8">
        <w:rPr>
          <w:rFonts w:ascii="Times New Roman" w:eastAsia="Times New Roman" w:hAnsi="Times New Roman" w:cs="Times New Roman"/>
          <w:sz w:val="24"/>
          <w:szCs w:val="24"/>
        </w:rPr>
        <w:t>to prepare them to effectively and successfully communicate during their professional practice.</w:t>
      </w:r>
    </w:p>
    <w:p w14:paraId="68D5C256" w14:textId="77777777" w:rsidR="00954D2C" w:rsidRPr="00612CE8" w:rsidRDefault="00954D2C" w:rsidP="00612CE8">
      <w:pPr>
        <w:spacing w:after="0" w:line="360" w:lineRule="auto"/>
        <w:rPr>
          <w:rFonts w:ascii="Times New Roman" w:eastAsia="Times New Roman" w:hAnsi="Times New Roman" w:cs="Times New Roman"/>
          <w:sz w:val="24"/>
          <w:szCs w:val="24"/>
        </w:rPr>
      </w:pPr>
    </w:p>
    <w:p w14:paraId="576767E5" w14:textId="60B9964E" w:rsidR="00CD74C3" w:rsidRDefault="00CD74C3" w:rsidP="00612CE8">
      <w:pPr>
        <w:spacing w:after="0" w:line="360" w:lineRule="auto"/>
        <w:rPr>
          <w:rFonts w:ascii="Times New Roman" w:eastAsia="Times New Roman" w:hAnsi="Times New Roman" w:cs="Times New Roman"/>
          <w:b/>
          <w:bCs/>
          <w:sz w:val="24"/>
          <w:szCs w:val="24"/>
        </w:rPr>
      </w:pPr>
      <w:r w:rsidRPr="00612CE8">
        <w:rPr>
          <w:rFonts w:ascii="Times New Roman" w:eastAsia="Times New Roman" w:hAnsi="Times New Roman" w:cs="Times New Roman"/>
          <w:b/>
          <w:bCs/>
          <w:sz w:val="24"/>
          <w:szCs w:val="24"/>
        </w:rPr>
        <w:t xml:space="preserve">Evolution of ESP: From </w:t>
      </w:r>
      <w:r w:rsidR="0067437F">
        <w:rPr>
          <w:rFonts w:ascii="Times New Roman" w:eastAsia="Times New Roman" w:hAnsi="Times New Roman" w:cs="Times New Roman"/>
          <w:b/>
          <w:bCs/>
          <w:sz w:val="24"/>
          <w:szCs w:val="24"/>
        </w:rPr>
        <w:t>p</w:t>
      </w:r>
      <w:r w:rsidRPr="00612CE8">
        <w:rPr>
          <w:rFonts w:ascii="Times New Roman" w:eastAsia="Times New Roman" w:hAnsi="Times New Roman" w:cs="Times New Roman"/>
          <w:b/>
          <w:bCs/>
          <w:sz w:val="24"/>
          <w:szCs w:val="24"/>
        </w:rPr>
        <w:t xml:space="preserve">roduct to </w:t>
      </w:r>
      <w:r w:rsidR="0067437F">
        <w:rPr>
          <w:rFonts w:ascii="Times New Roman" w:eastAsia="Times New Roman" w:hAnsi="Times New Roman" w:cs="Times New Roman"/>
          <w:b/>
          <w:bCs/>
          <w:sz w:val="24"/>
          <w:szCs w:val="24"/>
        </w:rPr>
        <w:t>p</w:t>
      </w:r>
      <w:r w:rsidRPr="00612CE8">
        <w:rPr>
          <w:rFonts w:ascii="Times New Roman" w:eastAsia="Times New Roman" w:hAnsi="Times New Roman" w:cs="Times New Roman"/>
          <w:b/>
          <w:bCs/>
          <w:sz w:val="24"/>
          <w:szCs w:val="24"/>
        </w:rPr>
        <w:t>rocess</w:t>
      </w:r>
    </w:p>
    <w:p w14:paraId="0B3E76C0" w14:textId="77777777" w:rsidR="0067437F" w:rsidRPr="00612CE8" w:rsidRDefault="0067437F" w:rsidP="00612CE8">
      <w:pPr>
        <w:spacing w:after="0" w:line="360" w:lineRule="auto"/>
        <w:rPr>
          <w:rFonts w:ascii="Times New Roman" w:eastAsia="Times New Roman" w:hAnsi="Times New Roman" w:cs="Times New Roman"/>
          <w:sz w:val="24"/>
          <w:szCs w:val="24"/>
        </w:rPr>
      </w:pPr>
    </w:p>
    <w:p w14:paraId="47C0F713" w14:textId="1FB041CF" w:rsidR="00E01274" w:rsidRPr="00612CE8" w:rsidRDefault="005A1790" w:rsidP="00612CE8">
      <w:pPr>
        <w:spacing w:after="0" w:line="360" w:lineRule="auto"/>
        <w:rPr>
          <w:rFonts w:ascii="Times New Roman" w:eastAsia="Times New Roman" w:hAnsi="Times New Roman" w:cs="Times New Roman"/>
          <w:sz w:val="24"/>
          <w:szCs w:val="24"/>
        </w:rPr>
      </w:pPr>
      <w:r w:rsidRPr="00612CE8">
        <w:rPr>
          <w:rFonts w:ascii="Times New Roman" w:eastAsia="Times New Roman" w:hAnsi="Times New Roman" w:cs="Times New Roman"/>
          <w:sz w:val="24"/>
          <w:szCs w:val="24"/>
        </w:rPr>
        <w:t xml:space="preserve">As the use of </w:t>
      </w:r>
      <w:r w:rsidR="00734BC5">
        <w:rPr>
          <w:rFonts w:ascii="Times New Roman" w:eastAsia="Times New Roman" w:hAnsi="Times New Roman" w:cs="Times New Roman"/>
          <w:sz w:val="24"/>
          <w:szCs w:val="24"/>
        </w:rPr>
        <w:t xml:space="preserve">the </w:t>
      </w:r>
      <w:r w:rsidRPr="00612CE8">
        <w:rPr>
          <w:rFonts w:ascii="Times New Roman" w:eastAsia="Times New Roman" w:hAnsi="Times New Roman" w:cs="Times New Roman"/>
          <w:sz w:val="24"/>
          <w:szCs w:val="24"/>
        </w:rPr>
        <w:t xml:space="preserve">English language increased </w:t>
      </w:r>
      <w:r w:rsidR="0045688F" w:rsidRPr="00612CE8">
        <w:rPr>
          <w:rFonts w:ascii="Times New Roman" w:eastAsia="Times New Roman" w:hAnsi="Times New Roman" w:cs="Times New Roman"/>
          <w:sz w:val="24"/>
          <w:szCs w:val="24"/>
        </w:rPr>
        <w:t>i</w:t>
      </w:r>
      <w:r w:rsidRPr="00612CE8">
        <w:rPr>
          <w:rFonts w:ascii="Times New Roman" w:eastAsia="Times New Roman" w:hAnsi="Times New Roman" w:cs="Times New Roman"/>
          <w:sz w:val="24"/>
          <w:szCs w:val="24"/>
        </w:rPr>
        <w:t xml:space="preserve">n the professional </w:t>
      </w:r>
      <w:r w:rsidR="000556FC" w:rsidRPr="00612CE8">
        <w:rPr>
          <w:rFonts w:ascii="Times New Roman" w:eastAsia="Times New Roman" w:hAnsi="Times New Roman" w:cs="Times New Roman"/>
          <w:sz w:val="24"/>
          <w:szCs w:val="24"/>
        </w:rPr>
        <w:t>world,</w:t>
      </w:r>
      <w:r w:rsidR="00943C3A" w:rsidRPr="00612CE8">
        <w:rPr>
          <w:rFonts w:ascii="Times New Roman" w:eastAsia="Times New Roman" w:hAnsi="Times New Roman" w:cs="Times New Roman"/>
          <w:sz w:val="24"/>
          <w:szCs w:val="24"/>
        </w:rPr>
        <w:t xml:space="preserve">  </w:t>
      </w:r>
      <w:r w:rsidR="00734BC5">
        <w:rPr>
          <w:rFonts w:ascii="Times New Roman" w:eastAsia="Times New Roman" w:hAnsi="Times New Roman" w:cs="Times New Roman"/>
          <w:sz w:val="24"/>
          <w:szCs w:val="24"/>
        </w:rPr>
        <w:t xml:space="preserve">the </w:t>
      </w:r>
      <w:r w:rsidR="00943C3A" w:rsidRPr="00612CE8">
        <w:rPr>
          <w:rFonts w:ascii="Times New Roman" w:eastAsia="Times New Roman" w:hAnsi="Times New Roman" w:cs="Times New Roman"/>
          <w:sz w:val="24"/>
          <w:szCs w:val="24"/>
        </w:rPr>
        <w:t xml:space="preserve">1960s witnessed the emergence of </w:t>
      </w:r>
      <w:r w:rsidR="00B03D8F" w:rsidRPr="00612CE8">
        <w:rPr>
          <w:rFonts w:ascii="Times New Roman" w:eastAsia="Times New Roman" w:hAnsi="Times New Roman" w:cs="Times New Roman"/>
          <w:sz w:val="24"/>
          <w:szCs w:val="24"/>
        </w:rPr>
        <w:t>English for Specific Purposes (ESP)</w:t>
      </w:r>
      <w:r w:rsidR="00470D7B" w:rsidRPr="00612CE8">
        <w:rPr>
          <w:rFonts w:ascii="Times New Roman" w:eastAsia="Times New Roman" w:hAnsi="Times New Roman" w:cs="Times New Roman"/>
          <w:sz w:val="24"/>
          <w:szCs w:val="24"/>
        </w:rPr>
        <w:t>.</w:t>
      </w:r>
      <w:r w:rsidR="00734BC5">
        <w:rPr>
          <w:rFonts w:ascii="Times New Roman" w:eastAsia="Times New Roman" w:hAnsi="Times New Roman" w:cs="Times New Roman"/>
          <w:sz w:val="24"/>
          <w:szCs w:val="24"/>
        </w:rPr>
        <w:t xml:space="preserve"> </w:t>
      </w:r>
      <w:r w:rsidR="00470D7B" w:rsidRPr="00612CE8">
        <w:rPr>
          <w:rFonts w:ascii="Times New Roman" w:eastAsia="Times New Roman" w:hAnsi="Times New Roman" w:cs="Times New Roman"/>
          <w:sz w:val="24"/>
          <w:szCs w:val="24"/>
        </w:rPr>
        <w:t>English became a medium of communication and instruction in most fields</w:t>
      </w:r>
      <w:r w:rsidR="00DA2028">
        <w:rPr>
          <w:rFonts w:ascii="Times New Roman" w:eastAsia="Times New Roman" w:hAnsi="Times New Roman" w:cs="Times New Roman"/>
          <w:sz w:val="24"/>
          <w:szCs w:val="24"/>
        </w:rPr>
        <w:t>,</w:t>
      </w:r>
      <w:r w:rsidR="00470D7B" w:rsidRPr="00612CE8">
        <w:rPr>
          <w:rFonts w:ascii="Times New Roman" w:eastAsia="Times New Roman" w:hAnsi="Times New Roman" w:cs="Times New Roman"/>
          <w:sz w:val="24"/>
          <w:szCs w:val="24"/>
        </w:rPr>
        <w:t xml:space="preserve"> including</w:t>
      </w:r>
      <w:r w:rsidR="00612CE8">
        <w:rPr>
          <w:rFonts w:ascii="Times New Roman" w:eastAsia="Times New Roman" w:hAnsi="Times New Roman" w:cs="Times New Roman"/>
          <w:sz w:val="24"/>
          <w:szCs w:val="24"/>
        </w:rPr>
        <w:t xml:space="preserve"> </w:t>
      </w:r>
      <w:r w:rsidR="00B03D8F" w:rsidRPr="00612CE8">
        <w:rPr>
          <w:rFonts w:ascii="Times New Roman" w:eastAsia="Times New Roman" w:hAnsi="Times New Roman" w:cs="Times New Roman"/>
          <w:sz w:val="24"/>
          <w:szCs w:val="24"/>
        </w:rPr>
        <w:t xml:space="preserve">technology, </w:t>
      </w:r>
      <w:r w:rsidR="00470D7B" w:rsidRPr="00612CE8">
        <w:rPr>
          <w:rFonts w:ascii="Times New Roman" w:eastAsia="Times New Roman" w:hAnsi="Times New Roman" w:cs="Times New Roman"/>
          <w:sz w:val="24"/>
          <w:szCs w:val="24"/>
        </w:rPr>
        <w:t>medicine</w:t>
      </w:r>
      <w:r w:rsidR="00B03D8F" w:rsidRPr="00612CE8">
        <w:rPr>
          <w:rFonts w:ascii="Times New Roman" w:eastAsia="Times New Roman" w:hAnsi="Times New Roman" w:cs="Times New Roman"/>
          <w:sz w:val="24"/>
          <w:szCs w:val="24"/>
        </w:rPr>
        <w:t xml:space="preserve"> </w:t>
      </w:r>
      <w:r w:rsidR="00470D7B" w:rsidRPr="00612CE8">
        <w:rPr>
          <w:rFonts w:ascii="Times New Roman" w:eastAsia="Times New Roman" w:hAnsi="Times New Roman" w:cs="Times New Roman"/>
          <w:sz w:val="24"/>
          <w:szCs w:val="24"/>
        </w:rPr>
        <w:t>and b</w:t>
      </w:r>
      <w:r w:rsidR="00B03D8F" w:rsidRPr="00612CE8">
        <w:rPr>
          <w:rFonts w:ascii="Times New Roman" w:eastAsia="Times New Roman" w:hAnsi="Times New Roman" w:cs="Times New Roman"/>
          <w:sz w:val="24"/>
          <w:szCs w:val="24"/>
        </w:rPr>
        <w:t>usiness.</w:t>
      </w:r>
      <w:r w:rsidR="00612CE8">
        <w:rPr>
          <w:rFonts w:ascii="Times New Roman" w:eastAsia="Times New Roman" w:hAnsi="Times New Roman" w:cs="Times New Roman"/>
          <w:sz w:val="24"/>
          <w:szCs w:val="24"/>
        </w:rPr>
        <w:t xml:space="preserve"> </w:t>
      </w:r>
      <w:r w:rsidR="008971D6" w:rsidRPr="00612CE8">
        <w:rPr>
          <w:rFonts w:ascii="Times New Roman" w:eastAsia="Times New Roman" w:hAnsi="Times New Roman" w:cs="Times New Roman"/>
          <w:sz w:val="24"/>
          <w:szCs w:val="24"/>
        </w:rPr>
        <w:t>In its infancy, t</w:t>
      </w:r>
      <w:r w:rsidR="0045688F" w:rsidRPr="00612CE8">
        <w:rPr>
          <w:rFonts w:ascii="Times New Roman" w:eastAsia="Times New Roman" w:hAnsi="Times New Roman" w:cs="Times New Roman"/>
          <w:sz w:val="24"/>
          <w:szCs w:val="24"/>
        </w:rPr>
        <w:t xml:space="preserve">he </w:t>
      </w:r>
      <w:r w:rsidR="00B03D8F" w:rsidRPr="00612CE8">
        <w:rPr>
          <w:rFonts w:ascii="Times New Roman" w:eastAsia="Times New Roman" w:hAnsi="Times New Roman" w:cs="Times New Roman"/>
          <w:sz w:val="24"/>
          <w:szCs w:val="24"/>
        </w:rPr>
        <w:t xml:space="preserve">ESP </w:t>
      </w:r>
      <w:r w:rsidR="004B118D" w:rsidRPr="00612CE8">
        <w:rPr>
          <w:rFonts w:ascii="Times New Roman" w:eastAsia="Times New Roman" w:hAnsi="Times New Roman" w:cs="Times New Roman"/>
          <w:sz w:val="24"/>
          <w:szCs w:val="24"/>
        </w:rPr>
        <w:t xml:space="preserve">course entailed content </w:t>
      </w:r>
      <w:r w:rsidR="00DA2028">
        <w:rPr>
          <w:rFonts w:ascii="Times New Roman" w:eastAsia="Times New Roman" w:hAnsi="Times New Roman" w:cs="Times New Roman"/>
          <w:sz w:val="24"/>
          <w:szCs w:val="24"/>
        </w:rPr>
        <w:t xml:space="preserve">such as </w:t>
      </w:r>
      <w:r w:rsidR="004B118D" w:rsidRPr="00612CE8">
        <w:rPr>
          <w:rFonts w:ascii="Times New Roman" w:eastAsia="Times New Roman" w:hAnsi="Times New Roman" w:cs="Times New Roman"/>
          <w:sz w:val="24"/>
          <w:szCs w:val="24"/>
        </w:rPr>
        <w:t xml:space="preserve"> vocabulary, grammar, and</w:t>
      </w:r>
      <w:r w:rsidR="00DA2028">
        <w:rPr>
          <w:rFonts w:ascii="Times New Roman" w:eastAsia="Times New Roman" w:hAnsi="Times New Roman" w:cs="Times New Roman"/>
          <w:sz w:val="24"/>
          <w:szCs w:val="24"/>
        </w:rPr>
        <w:t xml:space="preserve"> the use of these skills in specific </w:t>
      </w:r>
      <w:r w:rsidR="004B118D" w:rsidRPr="00612CE8">
        <w:rPr>
          <w:rFonts w:ascii="Times New Roman" w:eastAsia="Times New Roman" w:hAnsi="Times New Roman" w:cs="Times New Roman"/>
          <w:sz w:val="24"/>
          <w:szCs w:val="24"/>
        </w:rPr>
        <w:t xml:space="preserve"> professional registers</w:t>
      </w:r>
      <w:r w:rsidR="000556FC">
        <w:rPr>
          <w:rFonts w:ascii="Times New Roman" w:eastAsia="Times New Roman" w:hAnsi="Times New Roman" w:cs="Times New Roman"/>
          <w:sz w:val="24"/>
          <w:szCs w:val="24"/>
        </w:rPr>
        <w:t xml:space="preserve">. </w:t>
      </w:r>
      <w:r w:rsidR="004779C9" w:rsidRPr="00612CE8">
        <w:rPr>
          <w:rFonts w:ascii="Times New Roman" w:eastAsia="Times New Roman" w:hAnsi="Times New Roman" w:cs="Times New Roman"/>
          <w:sz w:val="24"/>
          <w:szCs w:val="24"/>
        </w:rPr>
        <w:t>According to</w:t>
      </w:r>
      <w:r w:rsidR="00612CE8">
        <w:rPr>
          <w:rFonts w:ascii="Times New Roman" w:eastAsia="Times New Roman" w:hAnsi="Times New Roman" w:cs="Times New Roman"/>
          <w:sz w:val="24"/>
          <w:szCs w:val="24"/>
        </w:rPr>
        <w:t xml:space="preserve"> </w:t>
      </w:r>
      <w:proofErr w:type="spellStart"/>
      <w:r w:rsidR="00B03D8F" w:rsidRPr="00612CE8">
        <w:rPr>
          <w:rFonts w:ascii="Times New Roman" w:eastAsia="Times New Roman" w:hAnsi="Times New Roman" w:cs="Times New Roman"/>
          <w:sz w:val="24"/>
          <w:szCs w:val="24"/>
        </w:rPr>
        <w:t>Strevens</w:t>
      </w:r>
      <w:proofErr w:type="spellEnd"/>
      <w:r w:rsidR="00B03D8F" w:rsidRPr="00612CE8">
        <w:rPr>
          <w:rFonts w:ascii="Times New Roman" w:eastAsia="Times New Roman" w:hAnsi="Times New Roman" w:cs="Times New Roman"/>
          <w:sz w:val="24"/>
          <w:szCs w:val="24"/>
        </w:rPr>
        <w:t xml:space="preserve"> (1988)</w:t>
      </w:r>
      <w:r w:rsidR="004779C9" w:rsidRPr="00612CE8">
        <w:rPr>
          <w:rFonts w:ascii="Times New Roman" w:eastAsia="Times New Roman" w:hAnsi="Times New Roman" w:cs="Times New Roman"/>
          <w:sz w:val="24"/>
          <w:szCs w:val="24"/>
        </w:rPr>
        <w:t>,</w:t>
      </w:r>
      <w:r w:rsidR="00612CE8">
        <w:rPr>
          <w:rFonts w:ascii="Times New Roman" w:eastAsia="Times New Roman" w:hAnsi="Times New Roman" w:cs="Times New Roman"/>
          <w:sz w:val="24"/>
          <w:szCs w:val="24"/>
        </w:rPr>
        <w:t xml:space="preserve"> </w:t>
      </w:r>
      <w:r w:rsidR="004779C9" w:rsidRPr="00612CE8">
        <w:rPr>
          <w:rFonts w:ascii="Times New Roman" w:eastAsia="Times New Roman" w:hAnsi="Times New Roman" w:cs="Times New Roman"/>
          <w:sz w:val="24"/>
          <w:szCs w:val="24"/>
        </w:rPr>
        <w:t xml:space="preserve">the design of </w:t>
      </w:r>
      <w:r w:rsidR="00B03D8F" w:rsidRPr="00612CE8">
        <w:rPr>
          <w:rFonts w:ascii="Times New Roman" w:eastAsia="Times New Roman" w:hAnsi="Times New Roman" w:cs="Times New Roman"/>
          <w:sz w:val="24"/>
          <w:szCs w:val="24"/>
        </w:rPr>
        <w:t xml:space="preserve">ESP courses </w:t>
      </w:r>
      <w:r w:rsidR="00B76EC3" w:rsidRPr="00612CE8">
        <w:rPr>
          <w:rFonts w:ascii="Times New Roman" w:eastAsia="Times New Roman" w:hAnsi="Times New Roman" w:cs="Times New Roman"/>
          <w:sz w:val="24"/>
          <w:szCs w:val="24"/>
        </w:rPr>
        <w:t>ensures</w:t>
      </w:r>
      <w:r w:rsidR="004779C9" w:rsidRPr="00612CE8">
        <w:rPr>
          <w:rFonts w:ascii="Times New Roman" w:eastAsia="Times New Roman" w:hAnsi="Times New Roman" w:cs="Times New Roman"/>
          <w:sz w:val="24"/>
          <w:szCs w:val="24"/>
        </w:rPr>
        <w:t xml:space="preserve"> </w:t>
      </w:r>
      <w:r w:rsidR="00056B7F" w:rsidRPr="00612CE8">
        <w:rPr>
          <w:rFonts w:ascii="Times New Roman" w:eastAsia="Times New Roman" w:hAnsi="Times New Roman" w:cs="Times New Roman"/>
          <w:sz w:val="24"/>
          <w:szCs w:val="24"/>
        </w:rPr>
        <w:t>the inclusion of</w:t>
      </w:r>
      <w:r w:rsidR="00612CE8">
        <w:rPr>
          <w:rFonts w:ascii="Times New Roman" w:eastAsia="Times New Roman" w:hAnsi="Times New Roman" w:cs="Times New Roman"/>
          <w:sz w:val="24"/>
          <w:szCs w:val="24"/>
        </w:rPr>
        <w:t xml:space="preserve"> </w:t>
      </w:r>
      <w:r w:rsidR="00056B7F" w:rsidRPr="00612CE8">
        <w:rPr>
          <w:rFonts w:ascii="Times New Roman" w:eastAsia="Times New Roman" w:hAnsi="Times New Roman" w:cs="Times New Roman"/>
          <w:sz w:val="24"/>
          <w:szCs w:val="24"/>
        </w:rPr>
        <w:t xml:space="preserve">content </w:t>
      </w:r>
      <w:r w:rsidR="005B4458" w:rsidRPr="00612CE8">
        <w:rPr>
          <w:rFonts w:ascii="Times New Roman" w:eastAsia="Times New Roman" w:hAnsi="Times New Roman" w:cs="Times New Roman"/>
          <w:sz w:val="24"/>
          <w:szCs w:val="24"/>
        </w:rPr>
        <w:t>that</w:t>
      </w:r>
      <w:r w:rsidR="00612CE8">
        <w:rPr>
          <w:rFonts w:ascii="Times New Roman" w:eastAsia="Times New Roman" w:hAnsi="Times New Roman" w:cs="Times New Roman"/>
          <w:sz w:val="24"/>
          <w:szCs w:val="24"/>
        </w:rPr>
        <w:t xml:space="preserve"> </w:t>
      </w:r>
      <w:r w:rsidR="00056B7F" w:rsidRPr="00612CE8">
        <w:rPr>
          <w:rFonts w:ascii="Times New Roman" w:eastAsia="Times New Roman" w:hAnsi="Times New Roman" w:cs="Times New Roman"/>
          <w:sz w:val="24"/>
          <w:szCs w:val="24"/>
        </w:rPr>
        <w:t>addres</w:t>
      </w:r>
      <w:r w:rsidR="00734BC5">
        <w:rPr>
          <w:rFonts w:ascii="Times New Roman" w:eastAsia="Times New Roman" w:hAnsi="Times New Roman" w:cs="Times New Roman"/>
          <w:sz w:val="24"/>
          <w:szCs w:val="24"/>
        </w:rPr>
        <w:t>se</w:t>
      </w:r>
      <w:r w:rsidR="00056B7F" w:rsidRPr="00612CE8">
        <w:rPr>
          <w:rFonts w:ascii="Times New Roman" w:eastAsia="Times New Roman" w:hAnsi="Times New Roman" w:cs="Times New Roman"/>
          <w:sz w:val="24"/>
          <w:szCs w:val="24"/>
        </w:rPr>
        <w:t>s</w:t>
      </w:r>
      <w:r w:rsidR="00612CE8">
        <w:rPr>
          <w:rFonts w:ascii="Times New Roman" w:eastAsia="Times New Roman" w:hAnsi="Times New Roman" w:cs="Times New Roman"/>
          <w:sz w:val="24"/>
          <w:szCs w:val="24"/>
        </w:rPr>
        <w:t xml:space="preserve"> </w:t>
      </w:r>
      <w:r w:rsidR="00734BC5">
        <w:rPr>
          <w:rFonts w:ascii="Times New Roman" w:eastAsia="Times New Roman" w:hAnsi="Times New Roman" w:cs="Times New Roman"/>
          <w:sz w:val="24"/>
          <w:szCs w:val="24"/>
        </w:rPr>
        <w:t xml:space="preserve">the </w:t>
      </w:r>
      <w:r w:rsidR="00056B7F" w:rsidRPr="00612CE8">
        <w:rPr>
          <w:rFonts w:ascii="Times New Roman" w:eastAsia="Times New Roman" w:hAnsi="Times New Roman" w:cs="Times New Roman"/>
          <w:sz w:val="24"/>
          <w:szCs w:val="24"/>
        </w:rPr>
        <w:t>needs</w:t>
      </w:r>
      <w:r w:rsidR="00612CE8">
        <w:rPr>
          <w:rFonts w:ascii="Times New Roman" w:eastAsia="Times New Roman" w:hAnsi="Times New Roman" w:cs="Times New Roman"/>
          <w:sz w:val="24"/>
          <w:szCs w:val="24"/>
        </w:rPr>
        <w:t xml:space="preserve"> </w:t>
      </w:r>
      <w:r w:rsidR="00056B7F" w:rsidRPr="00612CE8">
        <w:rPr>
          <w:rFonts w:ascii="Times New Roman" w:eastAsia="Times New Roman" w:hAnsi="Times New Roman" w:cs="Times New Roman"/>
          <w:sz w:val="24"/>
          <w:szCs w:val="24"/>
        </w:rPr>
        <w:t xml:space="preserve">of students from different disciplines. </w:t>
      </w:r>
      <w:r w:rsidR="00DC4DD9" w:rsidRPr="00612CE8">
        <w:rPr>
          <w:rFonts w:ascii="Times New Roman" w:eastAsia="Times New Roman" w:hAnsi="Times New Roman" w:cs="Times New Roman"/>
          <w:sz w:val="24"/>
          <w:szCs w:val="24"/>
        </w:rPr>
        <w:t xml:space="preserve">He emphasized that the course content </w:t>
      </w:r>
      <w:r w:rsidR="00A1012F" w:rsidRPr="00612CE8">
        <w:rPr>
          <w:rFonts w:ascii="Times New Roman" w:eastAsia="Times New Roman" w:hAnsi="Times New Roman" w:cs="Times New Roman"/>
          <w:sz w:val="24"/>
          <w:szCs w:val="24"/>
        </w:rPr>
        <w:t xml:space="preserve">focused on equipping students with linguistic </w:t>
      </w:r>
      <w:r w:rsidR="0060665F" w:rsidRPr="00612CE8">
        <w:rPr>
          <w:rFonts w:ascii="Times New Roman" w:eastAsia="Times New Roman" w:hAnsi="Times New Roman" w:cs="Times New Roman"/>
          <w:sz w:val="24"/>
          <w:szCs w:val="24"/>
        </w:rPr>
        <w:t>abilities related to their respective</w:t>
      </w:r>
      <w:r w:rsidR="00612CE8">
        <w:rPr>
          <w:rFonts w:ascii="Times New Roman" w:eastAsia="Times New Roman" w:hAnsi="Times New Roman" w:cs="Times New Roman"/>
          <w:sz w:val="24"/>
          <w:szCs w:val="24"/>
        </w:rPr>
        <w:t xml:space="preserve"> </w:t>
      </w:r>
      <w:r w:rsidR="0060665F" w:rsidRPr="00612CE8">
        <w:rPr>
          <w:rFonts w:ascii="Times New Roman" w:eastAsia="Times New Roman" w:hAnsi="Times New Roman" w:cs="Times New Roman"/>
          <w:sz w:val="24"/>
          <w:szCs w:val="24"/>
        </w:rPr>
        <w:t xml:space="preserve">categories and fields of study. </w:t>
      </w:r>
    </w:p>
    <w:p w14:paraId="58CCF337" w14:textId="77777777" w:rsidR="00E01274" w:rsidRPr="00612CE8" w:rsidRDefault="00E01274" w:rsidP="00612CE8">
      <w:pPr>
        <w:spacing w:after="0" w:line="360" w:lineRule="auto"/>
        <w:rPr>
          <w:rFonts w:ascii="Times New Roman" w:eastAsia="Times New Roman" w:hAnsi="Times New Roman" w:cs="Times New Roman"/>
          <w:sz w:val="24"/>
          <w:szCs w:val="24"/>
        </w:rPr>
      </w:pPr>
    </w:p>
    <w:p w14:paraId="7A9A9A53" w14:textId="644EECFA" w:rsidR="00845616" w:rsidRPr="00612CE8" w:rsidRDefault="00EA1386" w:rsidP="00612CE8">
      <w:pPr>
        <w:spacing w:after="0" w:line="360" w:lineRule="auto"/>
        <w:rPr>
          <w:rFonts w:ascii="Times New Roman" w:eastAsia="Times New Roman" w:hAnsi="Times New Roman" w:cs="Times New Roman"/>
          <w:sz w:val="24"/>
          <w:szCs w:val="24"/>
        </w:rPr>
      </w:pPr>
      <w:r w:rsidRPr="00612CE8">
        <w:rPr>
          <w:rFonts w:ascii="Times New Roman" w:eastAsia="Times New Roman" w:hAnsi="Times New Roman" w:cs="Times New Roman"/>
          <w:sz w:val="24"/>
          <w:szCs w:val="24"/>
        </w:rPr>
        <w:t xml:space="preserve">However, </w:t>
      </w:r>
      <w:r w:rsidR="00734BC5">
        <w:rPr>
          <w:rFonts w:ascii="Times New Roman" w:eastAsia="Times New Roman" w:hAnsi="Times New Roman" w:cs="Times New Roman"/>
          <w:sz w:val="24"/>
          <w:szCs w:val="24"/>
        </w:rPr>
        <w:t>over</w:t>
      </w:r>
      <w:r w:rsidRPr="00612CE8">
        <w:rPr>
          <w:rFonts w:ascii="Times New Roman" w:eastAsia="Times New Roman" w:hAnsi="Times New Roman" w:cs="Times New Roman"/>
          <w:sz w:val="24"/>
          <w:szCs w:val="24"/>
        </w:rPr>
        <w:t xml:space="preserve"> time, this product-based </w:t>
      </w:r>
      <w:r w:rsidR="001E3B12" w:rsidRPr="00612CE8">
        <w:rPr>
          <w:rFonts w:ascii="Times New Roman" w:eastAsia="Times New Roman" w:hAnsi="Times New Roman" w:cs="Times New Roman"/>
          <w:sz w:val="24"/>
          <w:szCs w:val="24"/>
        </w:rPr>
        <w:t>and content-driven approach of ESP</w:t>
      </w:r>
      <w:r w:rsidR="00612CE8">
        <w:rPr>
          <w:rFonts w:ascii="Times New Roman" w:eastAsia="Times New Roman" w:hAnsi="Times New Roman" w:cs="Times New Roman"/>
          <w:sz w:val="24"/>
          <w:szCs w:val="24"/>
        </w:rPr>
        <w:t xml:space="preserve"> </w:t>
      </w:r>
      <w:r w:rsidR="00DA2028">
        <w:rPr>
          <w:rFonts w:ascii="Times New Roman" w:eastAsia="Times New Roman" w:hAnsi="Times New Roman" w:cs="Times New Roman"/>
          <w:sz w:val="24"/>
          <w:szCs w:val="24"/>
        </w:rPr>
        <w:t xml:space="preserve">was gradually replaced by </w:t>
      </w:r>
      <w:r w:rsidRPr="00612CE8">
        <w:rPr>
          <w:rFonts w:ascii="Times New Roman" w:eastAsia="Times New Roman" w:hAnsi="Times New Roman" w:cs="Times New Roman"/>
          <w:sz w:val="24"/>
          <w:szCs w:val="24"/>
        </w:rPr>
        <w:t xml:space="preserve"> </w:t>
      </w:r>
      <w:r w:rsidR="00734BC5">
        <w:rPr>
          <w:rFonts w:ascii="Times New Roman" w:eastAsia="Times New Roman" w:hAnsi="Times New Roman" w:cs="Times New Roman"/>
          <w:sz w:val="24"/>
          <w:szCs w:val="24"/>
        </w:rPr>
        <w:t xml:space="preserve">a </w:t>
      </w:r>
      <w:r w:rsidRPr="00612CE8">
        <w:rPr>
          <w:rFonts w:ascii="Times New Roman" w:eastAsia="Times New Roman" w:hAnsi="Times New Roman" w:cs="Times New Roman"/>
          <w:sz w:val="24"/>
          <w:szCs w:val="24"/>
        </w:rPr>
        <w:t>process-based approach.</w:t>
      </w:r>
      <w:r w:rsidR="00612CE8">
        <w:rPr>
          <w:rFonts w:ascii="Times New Roman" w:eastAsia="Times New Roman" w:hAnsi="Times New Roman" w:cs="Times New Roman"/>
          <w:sz w:val="24"/>
          <w:szCs w:val="24"/>
        </w:rPr>
        <w:t xml:space="preserve"> </w:t>
      </w:r>
      <w:r w:rsidR="00B03D8F" w:rsidRPr="00612CE8">
        <w:rPr>
          <w:rFonts w:ascii="Times New Roman" w:eastAsia="Times New Roman" w:hAnsi="Times New Roman" w:cs="Times New Roman"/>
          <w:sz w:val="24"/>
          <w:szCs w:val="24"/>
        </w:rPr>
        <w:t>Hutchinson and Waters (1987)</w:t>
      </w:r>
      <w:r w:rsidR="00612CE8">
        <w:rPr>
          <w:rFonts w:ascii="Times New Roman" w:eastAsia="Times New Roman" w:hAnsi="Times New Roman" w:cs="Times New Roman"/>
          <w:sz w:val="24"/>
          <w:szCs w:val="24"/>
        </w:rPr>
        <w:t xml:space="preserve"> </w:t>
      </w:r>
      <w:r w:rsidR="003A4487" w:rsidRPr="00612CE8">
        <w:rPr>
          <w:rFonts w:ascii="Times New Roman" w:eastAsia="Times New Roman" w:hAnsi="Times New Roman" w:cs="Times New Roman"/>
          <w:sz w:val="24"/>
          <w:szCs w:val="24"/>
        </w:rPr>
        <w:t>indicated that</w:t>
      </w:r>
      <w:r w:rsidR="00612CE8">
        <w:rPr>
          <w:rFonts w:ascii="Times New Roman" w:eastAsia="Times New Roman" w:hAnsi="Times New Roman" w:cs="Times New Roman"/>
          <w:sz w:val="24"/>
          <w:szCs w:val="24"/>
        </w:rPr>
        <w:t xml:space="preserve"> </w:t>
      </w:r>
      <w:r w:rsidR="003A4487" w:rsidRPr="00612CE8">
        <w:rPr>
          <w:rFonts w:ascii="Times New Roman" w:eastAsia="Times New Roman" w:hAnsi="Times New Roman" w:cs="Times New Roman"/>
          <w:sz w:val="24"/>
          <w:szCs w:val="24"/>
        </w:rPr>
        <w:t>the process</w:t>
      </w:r>
      <w:r w:rsidR="00414881" w:rsidRPr="00612CE8">
        <w:rPr>
          <w:rFonts w:ascii="Times New Roman" w:eastAsia="Times New Roman" w:hAnsi="Times New Roman" w:cs="Times New Roman"/>
          <w:sz w:val="24"/>
          <w:szCs w:val="24"/>
        </w:rPr>
        <w:t>-based</w:t>
      </w:r>
      <w:r w:rsidR="00612CE8">
        <w:rPr>
          <w:rFonts w:ascii="Times New Roman" w:eastAsia="Times New Roman" w:hAnsi="Times New Roman" w:cs="Times New Roman"/>
          <w:sz w:val="24"/>
          <w:szCs w:val="24"/>
        </w:rPr>
        <w:t xml:space="preserve"> </w:t>
      </w:r>
      <w:r w:rsidR="00414881" w:rsidRPr="00612CE8">
        <w:rPr>
          <w:rFonts w:ascii="Times New Roman" w:eastAsia="Times New Roman" w:hAnsi="Times New Roman" w:cs="Times New Roman"/>
          <w:sz w:val="24"/>
          <w:szCs w:val="24"/>
        </w:rPr>
        <w:t xml:space="preserve">approach of ESP ensures that </w:t>
      </w:r>
      <w:r w:rsidR="00B03D8F" w:rsidRPr="00612CE8">
        <w:rPr>
          <w:rFonts w:ascii="Times New Roman" w:eastAsia="Times New Roman" w:hAnsi="Times New Roman" w:cs="Times New Roman"/>
          <w:sz w:val="24"/>
          <w:szCs w:val="24"/>
        </w:rPr>
        <w:t>the</w:t>
      </w:r>
      <w:r w:rsidR="00DE4DF1" w:rsidRPr="00612CE8">
        <w:rPr>
          <w:rFonts w:ascii="Times New Roman" w:eastAsia="Times New Roman" w:hAnsi="Times New Roman" w:cs="Times New Roman"/>
          <w:sz w:val="24"/>
          <w:szCs w:val="24"/>
        </w:rPr>
        <w:t xml:space="preserve"> </w:t>
      </w:r>
      <w:r w:rsidR="00D2034A" w:rsidRPr="00612CE8">
        <w:rPr>
          <w:rFonts w:ascii="Times New Roman" w:eastAsia="Times New Roman" w:hAnsi="Times New Roman" w:cs="Times New Roman"/>
          <w:sz w:val="24"/>
          <w:szCs w:val="24"/>
        </w:rPr>
        <w:t xml:space="preserve">course content </w:t>
      </w:r>
      <w:r w:rsidR="00765458" w:rsidRPr="00612CE8">
        <w:rPr>
          <w:rFonts w:ascii="Times New Roman" w:eastAsia="Times New Roman" w:hAnsi="Times New Roman" w:cs="Times New Roman"/>
          <w:sz w:val="24"/>
          <w:szCs w:val="24"/>
        </w:rPr>
        <w:t>is in alignment with the</w:t>
      </w:r>
      <w:r w:rsidR="00612CE8">
        <w:rPr>
          <w:rFonts w:ascii="Times New Roman" w:eastAsia="Times New Roman" w:hAnsi="Times New Roman" w:cs="Times New Roman"/>
          <w:sz w:val="24"/>
          <w:szCs w:val="24"/>
        </w:rPr>
        <w:t xml:space="preserve"> </w:t>
      </w:r>
      <w:r w:rsidR="0086787A" w:rsidRPr="00612CE8">
        <w:rPr>
          <w:rFonts w:ascii="Times New Roman" w:eastAsia="Times New Roman" w:hAnsi="Times New Roman" w:cs="Times New Roman"/>
          <w:sz w:val="24"/>
          <w:szCs w:val="24"/>
        </w:rPr>
        <w:t xml:space="preserve">potential professional </w:t>
      </w:r>
      <w:r w:rsidR="00765458" w:rsidRPr="00612CE8">
        <w:rPr>
          <w:rFonts w:ascii="Times New Roman" w:eastAsia="Times New Roman" w:hAnsi="Times New Roman" w:cs="Times New Roman"/>
          <w:sz w:val="24"/>
          <w:szCs w:val="24"/>
        </w:rPr>
        <w:t xml:space="preserve">needs of students from </w:t>
      </w:r>
      <w:r w:rsidR="00DA2028">
        <w:rPr>
          <w:rFonts w:ascii="Times New Roman" w:eastAsia="Times New Roman" w:hAnsi="Times New Roman" w:cs="Times New Roman"/>
          <w:sz w:val="24"/>
          <w:szCs w:val="24"/>
        </w:rPr>
        <w:t xml:space="preserve">multiple </w:t>
      </w:r>
      <w:r w:rsidR="00765458" w:rsidRPr="00612CE8">
        <w:rPr>
          <w:rFonts w:ascii="Times New Roman" w:eastAsia="Times New Roman" w:hAnsi="Times New Roman" w:cs="Times New Roman"/>
          <w:sz w:val="24"/>
          <w:szCs w:val="24"/>
        </w:rPr>
        <w:t xml:space="preserve"> disciplines. </w:t>
      </w:r>
      <w:r w:rsidR="0086787A" w:rsidRPr="00612CE8">
        <w:rPr>
          <w:rFonts w:ascii="Times New Roman" w:eastAsia="Times New Roman" w:hAnsi="Times New Roman" w:cs="Times New Roman"/>
          <w:sz w:val="24"/>
          <w:szCs w:val="24"/>
        </w:rPr>
        <w:t xml:space="preserve">They </w:t>
      </w:r>
      <w:r w:rsidR="00D42133" w:rsidRPr="00612CE8">
        <w:rPr>
          <w:rFonts w:ascii="Times New Roman" w:eastAsia="Times New Roman" w:hAnsi="Times New Roman" w:cs="Times New Roman"/>
          <w:sz w:val="24"/>
          <w:szCs w:val="24"/>
        </w:rPr>
        <w:t xml:space="preserve">clarified that ESP </w:t>
      </w:r>
      <w:r w:rsidR="00DA2028">
        <w:rPr>
          <w:rFonts w:ascii="Times New Roman" w:eastAsia="Times New Roman" w:hAnsi="Times New Roman" w:cs="Times New Roman"/>
          <w:sz w:val="24"/>
          <w:szCs w:val="24"/>
        </w:rPr>
        <w:t xml:space="preserve">involves not simply </w:t>
      </w:r>
      <w:r w:rsidR="00D42133" w:rsidRPr="00612CE8">
        <w:rPr>
          <w:rFonts w:ascii="Times New Roman" w:eastAsia="Times New Roman" w:hAnsi="Times New Roman" w:cs="Times New Roman"/>
          <w:sz w:val="24"/>
          <w:szCs w:val="24"/>
        </w:rPr>
        <w:t xml:space="preserve"> the instruction of English vocabulary</w:t>
      </w:r>
      <w:r w:rsidR="00DA2028">
        <w:rPr>
          <w:rFonts w:ascii="Times New Roman" w:eastAsia="Times New Roman" w:hAnsi="Times New Roman" w:cs="Times New Roman"/>
          <w:sz w:val="24"/>
          <w:szCs w:val="24"/>
        </w:rPr>
        <w:t>,</w:t>
      </w:r>
      <w:r w:rsidR="00D42133" w:rsidRPr="00612CE8">
        <w:rPr>
          <w:rFonts w:ascii="Times New Roman" w:eastAsia="Times New Roman" w:hAnsi="Times New Roman" w:cs="Times New Roman"/>
          <w:sz w:val="24"/>
          <w:szCs w:val="24"/>
        </w:rPr>
        <w:t xml:space="preserve"> </w:t>
      </w:r>
      <w:r w:rsidR="00DA2028">
        <w:rPr>
          <w:rFonts w:ascii="Times New Roman" w:eastAsia="Times New Roman" w:hAnsi="Times New Roman" w:cs="Times New Roman"/>
          <w:sz w:val="24"/>
          <w:szCs w:val="24"/>
        </w:rPr>
        <w:t xml:space="preserve">but </w:t>
      </w:r>
      <w:r w:rsidR="00D42133" w:rsidRPr="00612CE8">
        <w:rPr>
          <w:rFonts w:ascii="Times New Roman" w:eastAsia="Times New Roman" w:hAnsi="Times New Roman" w:cs="Times New Roman"/>
          <w:sz w:val="24"/>
          <w:szCs w:val="24"/>
        </w:rPr>
        <w:t xml:space="preserve"> includes </w:t>
      </w:r>
      <w:r w:rsidR="00F1377F" w:rsidRPr="00612CE8">
        <w:rPr>
          <w:rFonts w:ascii="Times New Roman" w:eastAsia="Times New Roman" w:hAnsi="Times New Roman" w:cs="Times New Roman"/>
          <w:sz w:val="24"/>
          <w:szCs w:val="24"/>
        </w:rPr>
        <w:t xml:space="preserve">materials aimed at enhancing </w:t>
      </w:r>
      <w:r w:rsidR="00B03D8F" w:rsidRPr="00612CE8">
        <w:rPr>
          <w:rFonts w:ascii="Times New Roman" w:eastAsia="Times New Roman" w:hAnsi="Times New Roman" w:cs="Times New Roman"/>
          <w:sz w:val="24"/>
          <w:szCs w:val="24"/>
        </w:rPr>
        <w:t>learners</w:t>
      </w:r>
      <w:r w:rsidR="00F1377F" w:rsidRPr="00612CE8">
        <w:rPr>
          <w:rFonts w:ascii="Times New Roman" w:eastAsia="Times New Roman" w:hAnsi="Times New Roman" w:cs="Times New Roman"/>
          <w:sz w:val="24"/>
          <w:szCs w:val="24"/>
        </w:rPr>
        <w:t xml:space="preserve">’ </w:t>
      </w:r>
      <w:r w:rsidR="00DA2028" w:rsidRPr="00612CE8">
        <w:rPr>
          <w:rFonts w:ascii="Times New Roman" w:eastAsia="Times New Roman" w:hAnsi="Times New Roman" w:cs="Times New Roman"/>
          <w:sz w:val="24"/>
          <w:szCs w:val="24"/>
        </w:rPr>
        <w:t xml:space="preserve">English </w:t>
      </w:r>
      <w:r w:rsidR="00F1377F" w:rsidRPr="00612CE8">
        <w:rPr>
          <w:rFonts w:ascii="Times New Roman" w:eastAsia="Times New Roman" w:hAnsi="Times New Roman" w:cs="Times New Roman"/>
          <w:sz w:val="24"/>
          <w:szCs w:val="24"/>
        </w:rPr>
        <w:t>proficiency</w:t>
      </w:r>
      <w:r w:rsidR="00612CE8">
        <w:rPr>
          <w:rFonts w:ascii="Times New Roman" w:eastAsia="Times New Roman" w:hAnsi="Times New Roman" w:cs="Times New Roman"/>
          <w:sz w:val="24"/>
          <w:szCs w:val="24"/>
        </w:rPr>
        <w:t xml:space="preserve"> </w:t>
      </w:r>
      <w:r w:rsidR="00AC10B8" w:rsidRPr="00612CE8">
        <w:rPr>
          <w:rFonts w:ascii="Times New Roman" w:eastAsia="Times New Roman" w:hAnsi="Times New Roman" w:cs="Times New Roman"/>
          <w:sz w:val="24"/>
          <w:szCs w:val="24"/>
        </w:rPr>
        <w:t>in</w:t>
      </w:r>
      <w:r w:rsidR="00612CE8">
        <w:rPr>
          <w:rFonts w:ascii="Times New Roman" w:eastAsia="Times New Roman" w:hAnsi="Times New Roman" w:cs="Times New Roman"/>
          <w:sz w:val="24"/>
          <w:szCs w:val="24"/>
        </w:rPr>
        <w:t xml:space="preserve"> </w:t>
      </w:r>
      <w:r w:rsidR="00AC10B8" w:rsidRPr="00612CE8">
        <w:rPr>
          <w:rFonts w:ascii="Times New Roman" w:eastAsia="Times New Roman" w:hAnsi="Times New Roman" w:cs="Times New Roman"/>
          <w:sz w:val="24"/>
          <w:szCs w:val="24"/>
        </w:rPr>
        <w:t>the</w:t>
      </w:r>
      <w:r w:rsidR="00DA2028">
        <w:rPr>
          <w:rFonts w:ascii="Times New Roman" w:eastAsia="Times New Roman" w:hAnsi="Times New Roman" w:cs="Times New Roman"/>
          <w:sz w:val="24"/>
          <w:szCs w:val="24"/>
        </w:rPr>
        <w:t xml:space="preserve">ir specific </w:t>
      </w:r>
      <w:r w:rsidR="00612CE8">
        <w:rPr>
          <w:rFonts w:ascii="Times New Roman" w:eastAsia="Times New Roman" w:hAnsi="Times New Roman" w:cs="Times New Roman"/>
          <w:sz w:val="24"/>
          <w:szCs w:val="24"/>
        </w:rPr>
        <w:t xml:space="preserve"> </w:t>
      </w:r>
      <w:r w:rsidR="00B03D8F" w:rsidRPr="00612CE8">
        <w:rPr>
          <w:rFonts w:ascii="Times New Roman" w:eastAsia="Times New Roman" w:hAnsi="Times New Roman" w:cs="Times New Roman"/>
          <w:sz w:val="24"/>
          <w:szCs w:val="24"/>
        </w:rPr>
        <w:t xml:space="preserve">professional </w:t>
      </w:r>
      <w:r w:rsidR="00DA2028">
        <w:rPr>
          <w:rFonts w:ascii="Times New Roman" w:eastAsia="Times New Roman" w:hAnsi="Times New Roman" w:cs="Times New Roman"/>
          <w:sz w:val="24"/>
          <w:szCs w:val="24"/>
        </w:rPr>
        <w:t>context</w:t>
      </w:r>
      <w:r w:rsidR="00B03D8F" w:rsidRPr="00612CE8">
        <w:rPr>
          <w:rFonts w:ascii="Times New Roman" w:eastAsia="Times New Roman" w:hAnsi="Times New Roman" w:cs="Times New Roman"/>
          <w:sz w:val="24"/>
          <w:szCs w:val="24"/>
        </w:rPr>
        <w:t xml:space="preserve">. </w:t>
      </w:r>
      <w:r w:rsidR="00845616" w:rsidRPr="00612CE8">
        <w:rPr>
          <w:rFonts w:ascii="Times New Roman" w:eastAsia="Times New Roman" w:hAnsi="Times New Roman" w:cs="Times New Roman"/>
          <w:sz w:val="24"/>
          <w:szCs w:val="24"/>
        </w:rPr>
        <w:t xml:space="preserve">Hence, ESP has evolved from </w:t>
      </w:r>
      <w:r w:rsidR="000768EA" w:rsidRPr="00612CE8">
        <w:rPr>
          <w:rFonts w:ascii="Times New Roman" w:eastAsia="Times New Roman" w:hAnsi="Times New Roman" w:cs="Times New Roman"/>
          <w:sz w:val="24"/>
          <w:szCs w:val="24"/>
        </w:rPr>
        <w:t xml:space="preserve">being focused on the </w:t>
      </w:r>
      <w:r w:rsidR="000556FC" w:rsidRPr="00612CE8">
        <w:rPr>
          <w:rFonts w:ascii="Times New Roman" w:eastAsia="Times New Roman" w:hAnsi="Times New Roman" w:cs="Times New Roman"/>
          <w:sz w:val="24"/>
          <w:szCs w:val="24"/>
        </w:rPr>
        <w:t>product (</w:t>
      </w:r>
      <w:r w:rsidR="000768EA" w:rsidRPr="00612CE8">
        <w:rPr>
          <w:rFonts w:ascii="Times New Roman" w:eastAsia="Times New Roman" w:hAnsi="Times New Roman" w:cs="Times New Roman"/>
          <w:sz w:val="24"/>
          <w:szCs w:val="24"/>
        </w:rPr>
        <w:t xml:space="preserve">specific vocabulary) to </w:t>
      </w:r>
      <w:r w:rsidR="00734BC5">
        <w:rPr>
          <w:rFonts w:ascii="Times New Roman" w:eastAsia="Times New Roman" w:hAnsi="Times New Roman" w:cs="Times New Roman"/>
          <w:sz w:val="24"/>
          <w:szCs w:val="24"/>
        </w:rPr>
        <w:t xml:space="preserve">a </w:t>
      </w:r>
      <w:r w:rsidR="000768EA" w:rsidRPr="00612CE8">
        <w:rPr>
          <w:rFonts w:ascii="Times New Roman" w:eastAsia="Times New Roman" w:hAnsi="Times New Roman" w:cs="Times New Roman"/>
          <w:sz w:val="24"/>
          <w:szCs w:val="24"/>
        </w:rPr>
        <w:t>more effective</w:t>
      </w:r>
      <w:r w:rsidR="00612CE8">
        <w:rPr>
          <w:rFonts w:ascii="Times New Roman" w:eastAsia="Times New Roman" w:hAnsi="Times New Roman" w:cs="Times New Roman"/>
          <w:sz w:val="24"/>
          <w:szCs w:val="24"/>
        </w:rPr>
        <w:t xml:space="preserve"> </w:t>
      </w:r>
      <w:r w:rsidR="00B03D8F" w:rsidRPr="00612CE8">
        <w:rPr>
          <w:rFonts w:ascii="Times New Roman" w:eastAsia="Times New Roman" w:hAnsi="Times New Roman" w:cs="Times New Roman"/>
          <w:sz w:val="24"/>
          <w:szCs w:val="24"/>
        </w:rPr>
        <w:t>process</w:t>
      </w:r>
      <w:r w:rsidR="00723330" w:rsidRPr="00612CE8">
        <w:rPr>
          <w:rFonts w:ascii="Times New Roman" w:eastAsia="Times New Roman" w:hAnsi="Times New Roman" w:cs="Times New Roman"/>
          <w:sz w:val="24"/>
          <w:szCs w:val="24"/>
        </w:rPr>
        <w:t>-based approach aimed at enhancing learning</w:t>
      </w:r>
      <w:r w:rsidR="00E01274" w:rsidRPr="00612CE8">
        <w:rPr>
          <w:rFonts w:ascii="Times New Roman" w:eastAsia="Times New Roman" w:hAnsi="Times New Roman" w:cs="Times New Roman"/>
          <w:sz w:val="24"/>
          <w:szCs w:val="24"/>
        </w:rPr>
        <w:t>. This evolution</w:t>
      </w:r>
      <w:r w:rsidR="00612CE8">
        <w:rPr>
          <w:rFonts w:ascii="Times New Roman" w:eastAsia="Times New Roman" w:hAnsi="Times New Roman" w:cs="Times New Roman"/>
          <w:sz w:val="24"/>
          <w:szCs w:val="24"/>
        </w:rPr>
        <w:t xml:space="preserve"> </w:t>
      </w:r>
      <w:r w:rsidR="00FD25F2" w:rsidRPr="00612CE8">
        <w:rPr>
          <w:rFonts w:ascii="Times New Roman" w:eastAsia="Times New Roman" w:hAnsi="Times New Roman" w:cs="Times New Roman"/>
          <w:sz w:val="24"/>
          <w:szCs w:val="24"/>
        </w:rPr>
        <w:t>high</w:t>
      </w:r>
      <w:r w:rsidR="00E01274" w:rsidRPr="00612CE8">
        <w:rPr>
          <w:rFonts w:ascii="Times New Roman" w:eastAsia="Times New Roman" w:hAnsi="Times New Roman" w:cs="Times New Roman"/>
          <w:sz w:val="24"/>
          <w:szCs w:val="24"/>
        </w:rPr>
        <w:t xml:space="preserve">lights the flexibility and the </w:t>
      </w:r>
      <w:r w:rsidR="00B03D8F" w:rsidRPr="00612CE8">
        <w:rPr>
          <w:rFonts w:ascii="Times New Roman" w:eastAsia="Times New Roman" w:hAnsi="Times New Roman" w:cs="Times New Roman"/>
          <w:sz w:val="24"/>
          <w:szCs w:val="24"/>
        </w:rPr>
        <w:t>context-dependent</w:t>
      </w:r>
      <w:r w:rsidR="00FD25F2" w:rsidRPr="00612CE8">
        <w:rPr>
          <w:rFonts w:ascii="Times New Roman" w:eastAsia="Times New Roman" w:hAnsi="Times New Roman" w:cs="Times New Roman"/>
          <w:sz w:val="24"/>
          <w:szCs w:val="24"/>
        </w:rPr>
        <w:t xml:space="preserve"> nature of ESP.</w:t>
      </w:r>
      <w:r w:rsidR="00612CE8">
        <w:rPr>
          <w:rFonts w:ascii="Times New Roman" w:eastAsia="Times New Roman" w:hAnsi="Times New Roman" w:cs="Times New Roman"/>
          <w:sz w:val="24"/>
          <w:szCs w:val="24"/>
        </w:rPr>
        <w:t xml:space="preserve"> </w:t>
      </w:r>
      <w:r w:rsidR="00845616" w:rsidRPr="00612CE8">
        <w:rPr>
          <w:rFonts w:ascii="Times New Roman" w:eastAsia="Times New Roman" w:hAnsi="Times New Roman" w:cs="Times New Roman"/>
          <w:sz w:val="24"/>
          <w:szCs w:val="24"/>
        </w:rPr>
        <w:t xml:space="preserve">Gatehouse (2001) </w:t>
      </w:r>
      <w:r w:rsidR="0072210A" w:rsidRPr="00612CE8">
        <w:rPr>
          <w:rFonts w:ascii="Times New Roman" w:eastAsia="Times New Roman" w:hAnsi="Times New Roman" w:cs="Times New Roman"/>
          <w:sz w:val="24"/>
          <w:szCs w:val="24"/>
        </w:rPr>
        <w:t>explained that</w:t>
      </w:r>
      <w:r w:rsidR="00DA2028">
        <w:rPr>
          <w:rFonts w:ascii="Times New Roman" w:eastAsia="Times New Roman" w:hAnsi="Times New Roman" w:cs="Times New Roman"/>
          <w:sz w:val="24"/>
          <w:szCs w:val="24"/>
        </w:rPr>
        <w:t>,</w:t>
      </w:r>
      <w:r w:rsidR="00612CE8">
        <w:rPr>
          <w:rFonts w:ascii="Times New Roman" w:eastAsia="Times New Roman" w:hAnsi="Times New Roman" w:cs="Times New Roman"/>
          <w:sz w:val="24"/>
          <w:szCs w:val="24"/>
        </w:rPr>
        <w:t xml:space="preserve"> </w:t>
      </w:r>
      <w:r w:rsidR="00DA2028">
        <w:rPr>
          <w:rFonts w:ascii="Times New Roman" w:eastAsia="Times New Roman" w:hAnsi="Times New Roman" w:cs="Times New Roman"/>
          <w:sz w:val="24"/>
          <w:szCs w:val="24"/>
        </w:rPr>
        <w:t xml:space="preserve">in </w:t>
      </w:r>
      <w:r w:rsidR="00845616" w:rsidRPr="00612CE8">
        <w:rPr>
          <w:rFonts w:ascii="Times New Roman" w:eastAsia="Times New Roman" w:hAnsi="Times New Roman" w:cs="Times New Roman"/>
          <w:sz w:val="24"/>
          <w:szCs w:val="24"/>
        </w:rPr>
        <w:t>ESP</w:t>
      </w:r>
      <w:r w:rsidR="00DA2028">
        <w:rPr>
          <w:rFonts w:ascii="Times New Roman" w:eastAsia="Times New Roman" w:hAnsi="Times New Roman" w:cs="Times New Roman"/>
          <w:sz w:val="24"/>
          <w:szCs w:val="24"/>
        </w:rPr>
        <w:t>,</w:t>
      </w:r>
      <w:r w:rsidR="00845616" w:rsidRPr="00612CE8">
        <w:rPr>
          <w:rFonts w:ascii="Times New Roman" w:eastAsia="Times New Roman" w:hAnsi="Times New Roman" w:cs="Times New Roman"/>
          <w:sz w:val="24"/>
          <w:szCs w:val="24"/>
        </w:rPr>
        <w:t xml:space="preserve"> </w:t>
      </w:r>
      <w:r w:rsidR="0072210A" w:rsidRPr="00612CE8">
        <w:rPr>
          <w:rFonts w:ascii="Times New Roman" w:eastAsia="Times New Roman" w:hAnsi="Times New Roman" w:cs="Times New Roman"/>
          <w:sz w:val="24"/>
          <w:szCs w:val="24"/>
        </w:rPr>
        <w:t xml:space="preserve"> </w:t>
      </w:r>
      <w:r w:rsidR="00DA2028">
        <w:rPr>
          <w:rFonts w:ascii="Times New Roman" w:eastAsia="Times New Roman" w:hAnsi="Times New Roman" w:cs="Times New Roman"/>
          <w:sz w:val="24"/>
          <w:szCs w:val="24"/>
        </w:rPr>
        <w:t xml:space="preserve"> the </w:t>
      </w:r>
      <w:r w:rsidR="000F6187" w:rsidRPr="00612CE8">
        <w:rPr>
          <w:rFonts w:ascii="Times New Roman" w:eastAsia="Times New Roman" w:hAnsi="Times New Roman" w:cs="Times New Roman"/>
          <w:sz w:val="24"/>
          <w:szCs w:val="24"/>
        </w:rPr>
        <w:t>learning of vocabulary</w:t>
      </w:r>
      <w:r w:rsidR="00DA2028">
        <w:rPr>
          <w:rFonts w:ascii="Times New Roman" w:eastAsia="Times New Roman" w:hAnsi="Times New Roman" w:cs="Times New Roman"/>
          <w:sz w:val="24"/>
          <w:szCs w:val="24"/>
        </w:rPr>
        <w:t xml:space="preserve"> is not purely abstract, but </w:t>
      </w:r>
      <w:r w:rsidR="000F6187" w:rsidRPr="00612CE8">
        <w:rPr>
          <w:rFonts w:ascii="Times New Roman" w:eastAsia="Times New Roman" w:hAnsi="Times New Roman" w:cs="Times New Roman"/>
          <w:sz w:val="24"/>
          <w:szCs w:val="24"/>
        </w:rPr>
        <w:t xml:space="preserve"> </w:t>
      </w:r>
      <w:r w:rsidR="00E20C5F" w:rsidRPr="00612CE8">
        <w:rPr>
          <w:rFonts w:ascii="Times New Roman" w:eastAsia="Times New Roman" w:hAnsi="Times New Roman" w:cs="Times New Roman"/>
          <w:sz w:val="24"/>
          <w:szCs w:val="24"/>
        </w:rPr>
        <w:t>extends</w:t>
      </w:r>
      <w:r w:rsidR="000F6187" w:rsidRPr="00612CE8">
        <w:rPr>
          <w:rFonts w:ascii="Times New Roman" w:eastAsia="Times New Roman" w:hAnsi="Times New Roman" w:cs="Times New Roman"/>
          <w:sz w:val="24"/>
          <w:szCs w:val="24"/>
        </w:rPr>
        <w:t xml:space="preserve"> </w:t>
      </w:r>
      <w:r w:rsidR="00DA2028">
        <w:rPr>
          <w:rFonts w:ascii="Times New Roman" w:eastAsia="Times New Roman" w:hAnsi="Times New Roman" w:cs="Times New Roman"/>
          <w:sz w:val="24"/>
          <w:szCs w:val="24"/>
        </w:rPr>
        <w:t xml:space="preserve">its actual use </w:t>
      </w:r>
      <w:r w:rsidR="000F6187" w:rsidRPr="00612CE8">
        <w:rPr>
          <w:rFonts w:ascii="Times New Roman" w:eastAsia="Times New Roman" w:hAnsi="Times New Roman" w:cs="Times New Roman"/>
          <w:sz w:val="24"/>
          <w:szCs w:val="24"/>
        </w:rPr>
        <w:t xml:space="preserve"> in</w:t>
      </w:r>
      <w:r w:rsidR="00612CE8">
        <w:rPr>
          <w:rFonts w:ascii="Times New Roman" w:eastAsia="Times New Roman" w:hAnsi="Times New Roman" w:cs="Times New Roman"/>
          <w:sz w:val="24"/>
          <w:szCs w:val="24"/>
        </w:rPr>
        <w:t xml:space="preserve"> </w:t>
      </w:r>
      <w:r w:rsidR="000F6187" w:rsidRPr="00612CE8">
        <w:rPr>
          <w:rFonts w:ascii="Times New Roman" w:eastAsia="Times New Roman" w:hAnsi="Times New Roman" w:cs="Times New Roman"/>
          <w:sz w:val="24"/>
          <w:szCs w:val="24"/>
        </w:rPr>
        <w:t>real-world settings.</w:t>
      </w:r>
      <w:r w:rsidR="00612CE8">
        <w:rPr>
          <w:rFonts w:ascii="Times New Roman" w:eastAsia="Times New Roman" w:hAnsi="Times New Roman" w:cs="Times New Roman"/>
          <w:sz w:val="24"/>
          <w:szCs w:val="24"/>
        </w:rPr>
        <w:t xml:space="preserve"> </w:t>
      </w:r>
    </w:p>
    <w:p w14:paraId="347B77E5" w14:textId="77777777" w:rsidR="00B03D8F" w:rsidRPr="00612CE8" w:rsidRDefault="00B03D8F" w:rsidP="00612CE8">
      <w:pPr>
        <w:spacing w:after="0" w:line="360" w:lineRule="auto"/>
        <w:rPr>
          <w:rFonts w:ascii="Times New Roman" w:eastAsia="Times New Roman" w:hAnsi="Times New Roman" w:cs="Times New Roman"/>
          <w:sz w:val="24"/>
          <w:szCs w:val="24"/>
        </w:rPr>
      </w:pPr>
    </w:p>
    <w:p w14:paraId="0FF45163" w14:textId="6DDE2A20" w:rsidR="00CD74C3" w:rsidRDefault="00CD74C3" w:rsidP="00612CE8">
      <w:pPr>
        <w:spacing w:after="0" w:line="360" w:lineRule="auto"/>
        <w:rPr>
          <w:rFonts w:ascii="Times New Roman" w:eastAsia="Times New Roman" w:hAnsi="Times New Roman" w:cs="Times New Roman"/>
          <w:b/>
          <w:bCs/>
          <w:sz w:val="24"/>
          <w:szCs w:val="24"/>
        </w:rPr>
      </w:pPr>
      <w:r w:rsidRPr="00612CE8">
        <w:rPr>
          <w:rFonts w:ascii="Times New Roman" w:eastAsia="Times New Roman" w:hAnsi="Times New Roman" w:cs="Times New Roman"/>
          <w:b/>
          <w:bCs/>
          <w:sz w:val="24"/>
          <w:szCs w:val="24"/>
        </w:rPr>
        <w:lastRenderedPageBreak/>
        <w:t xml:space="preserve">Needs </w:t>
      </w:r>
      <w:r w:rsidR="0067437F">
        <w:rPr>
          <w:rFonts w:ascii="Times New Roman" w:eastAsia="Times New Roman" w:hAnsi="Times New Roman" w:cs="Times New Roman"/>
          <w:b/>
          <w:bCs/>
          <w:sz w:val="24"/>
          <w:szCs w:val="24"/>
        </w:rPr>
        <w:t>a</w:t>
      </w:r>
      <w:r w:rsidRPr="00612CE8">
        <w:rPr>
          <w:rFonts w:ascii="Times New Roman" w:eastAsia="Times New Roman" w:hAnsi="Times New Roman" w:cs="Times New Roman"/>
          <w:b/>
          <w:bCs/>
          <w:sz w:val="24"/>
          <w:szCs w:val="24"/>
        </w:rPr>
        <w:t xml:space="preserve">nalysis: Foundation of ESP </w:t>
      </w:r>
      <w:r w:rsidR="0067437F">
        <w:rPr>
          <w:rFonts w:ascii="Times New Roman" w:eastAsia="Times New Roman" w:hAnsi="Times New Roman" w:cs="Times New Roman"/>
          <w:b/>
          <w:bCs/>
          <w:sz w:val="24"/>
          <w:szCs w:val="24"/>
        </w:rPr>
        <w:t>c</w:t>
      </w:r>
      <w:r w:rsidRPr="00612CE8">
        <w:rPr>
          <w:rFonts w:ascii="Times New Roman" w:eastAsia="Times New Roman" w:hAnsi="Times New Roman" w:cs="Times New Roman"/>
          <w:b/>
          <w:bCs/>
          <w:sz w:val="24"/>
          <w:szCs w:val="24"/>
        </w:rPr>
        <w:t xml:space="preserve">ourse </w:t>
      </w:r>
      <w:r w:rsidR="0067437F">
        <w:rPr>
          <w:rFonts w:ascii="Times New Roman" w:eastAsia="Times New Roman" w:hAnsi="Times New Roman" w:cs="Times New Roman"/>
          <w:b/>
          <w:bCs/>
          <w:sz w:val="24"/>
          <w:szCs w:val="24"/>
        </w:rPr>
        <w:t>d</w:t>
      </w:r>
      <w:r w:rsidRPr="00612CE8">
        <w:rPr>
          <w:rFonts w:ascii="Times New Roman" w:eastAsia="Times New Roman" w:hAnsi="Times New Roman" w:cs="Times New Roman"/>
          <w:b/>
          <w:bCs/>
          <w:sz w:val="24"/>
          <w:szCs w:val="24"/>
        </w:rPr>
        <w:t>esign</w:t>
      </w:r>
    </w:p>
    <w:p w14:paraId="679E99A0" w14:textId="77777777" w:rsidR="0067437F" w:rsidRPr="00612CE8" w:rsidRDefault="0067437F" w:rsidP="00612CE8">
      <w:pPr>
        <w:spacing w:after="0" w:line="360" w:lineRule="auto"/>
        <w:rPr>
          <w:rFonts w:ascii="Times New Roman" w:eastAsia="Times New Roman" w:hAnsi="Times New Roman" w:cs="Times New Roman"/>
          <w:sz w:val="24"/>
          <w:szCs w:val="24"/>
        </w:rPr>
      </w:pPr>
    </w:p>
    <w:p w14:paraId="082DF337" w14:textId="5B7EB940" w:rsidR="00B013EB" w:rsidRPr="00612CE8" w:rsidRDefault="009002C5" w:rsidP="00612CE8">
      <w:pPr>
        <w:spacing w:after="0" w:line="360" w:lineRule="auto"/>
        <w:rPr>
          <w:rFonts w:ascii="Times New Roman" w:eastAsia="Times New Roman" w:hAnsi="Times New Roman" w:cs="Times New Roman"/>
          <w:sz w:val="24"/>
          <w:szCs w:val="24"/>
        </w:rPr>
      </w:pPr>
      <w:r w:rsidRPr="00612CE8">
        <w:rPr>
          <w:rFonts w:ascii="Times New Roman" w:eastAsia="Times New Roman" w:hAnsi="Times New Roman" w:cs="Times New Roman"/>
          <w:sz w:val="24"/>
          <w:szCs w:val="24"/>
        </w:rPr>
        <w:t>Needs analysis is a fundamental aspect of ESP course design</w:t>
      </w:r>
      <w:r w:rsidR="00DA2028">
        <w:rPr>
          <w:rFonts w:ascii="Times New Roman" w:eastAsia="Times New Roman" w:hAnsi="Times New Roman" w:cs="Times New Roman"/>
          <w:sz w:val="24"/>
          <w:szCs w:val="24"/>
        </w:rPr>
        <w:t xml:space="preserve">, and is of key importance in guiding </w:t>
      </w:r>
      <w:r w:rsidRPr="00612CE8">
        <w:rPr>
          <w:rFonts w:ascii="Times New Roman" w:eastAsia="Times New Roman" w:hAnsi="Times New Roman" w:cs="Times New Roman"/>
          <w:sz w:val="24"/>
          <w:szCs w:val="24"/>
        </w:rPr>
        <w:t xml:space="preserve"> educators in designing</w:t>
      </w:r>
      <w:r w:rsidR="00612CE8">
        <w:rPr>
          <w:rFonts w:ascii="Times New Roman" w:eastAsia="Times New Roman" w:hAnsi="Times New Roman" w:cs="Times New Roman"/>
          <w:sz w:val="24"/>
          <w:szCs w:val="24"/>
        </w:rPr>
        <w:t xml:space="preserve"> </w:t>
      </w:r>
      <w:r w:rsidRPr="00612CE8">
        <w:rPr>
          <w:rFonts w:ascii="Times New Roman" w:eastAsia="Times New Roman" w:hAnsi="Times New Roman" w:cs="Times New Roman"/>
          <w:sz w:val="24"/>
          <w:szCs w:val="24"/>
        </w:rPr>
        <w:t>a curriculum that is both effective and</w:t>
      </w:r>
      <w:r w:rsidR="00612CE8">
        <w:rPr>
          <w:rFonts w:ascii="Times New Roman" w:eastAsia="Times New Roman" w:hAnsi="Times New Roman" w:cs="Times New Roman"/>
          <w:sz w:val="24"/>
          <w:szCs w:val="24"/>
        </w:rPr>
        <w:t xml:space="preserve"> </w:t>
      </w:r>
      <w:r w:rsidRPr="00612CE8">
        <w:rPr>
          <w:rFonts w:ascii="Times New Roman" w:eastAsia="Times New Roman" w:hAnsi="Times New Roman" w:cs="Times New Roman"/>
          <w:sz w:val="24"/>
          <w:szCs w:val="24"/>
        </w:rPr>
        <w:t>relevant. Hutchinson and Waters</w:t>
      </w:r>
      <w:r w:rsidR="00612CE8">
        <w:rPr>
          <w:rFonts w:ascii="Times New Roman" w:eastAsia="Times New Roman" w:hAnsi="Times New Roman" w:cs="Times New Roman"/>
          <w:sz w:val="24"/>
          <w:szCs w:val="24"/>
        </w:rPr>
        <w:t xml:space="preserve"> </w:t>
      </w:r>
      <w:r w:rsidR="00404B7A" w:rsidRPr="00612CE8">
        <w:rPr>
          <w:rFonts w:ascii="Times New Roman" w:eastAsia="Times New Roman" w:hAnsi="Times New Roman" w:cs="Times New Roman"/>
          <w:sz w:val="24"/>
          <w:szCs w:val="24"/>
        </w:rPr>
        <w:t xml:space="preserve">(1987) </w:t>
      </w:r>
      <w:r w:rsidR="00DA2028">
        <w:rPr>
          <w:rFonts w:ascii="Times New Roman" w:eastAsia="Times New Roman" w:hAnsi="Times New Roman" w:cs="Times New Roman"/>
          <w:sz w:val="24"/>
          <w:szCs w:val="24"/>
        </w:rPr>
        <w:t>highlight</w:t>
      </w:r>
      <w:r w:rsidRPr="00612CE8">
        <w:rPr>
          <w:rFonts w:ascii="Times New Roman" w:eastAsia="Times New Roman" w:hAnsi="Times New Roman" w:cs="Times New Roman"/>
          <w:sz w:val="24"/>
          <w:szCs w:val="24"/>
        </w:rPr>
        <w:t xml:space="preserve"> the significance of</w:t>
      </w:r>
      <w:r w:rsidR="00612CE8">
        <w:rPr>
          <w:rFonts w:ascii="Times New Roman" w:eastAsia="Times New Roman" w:hAnsi="Times New Roman" w:cs="Times New Roman"/>
          <w:sz w:val="24"/>
          <w:szCs w:val="24"/>
        </w:rPr>
        <w:t xml:space="preserve"> </w:t>
      </w:r>
      <w:r w:rsidRPr="00612CE8">
        <w:rPr>
          <w:rFonts w:ascii="Times New Roman" w:eastAsia="Times New Roman" w:hAnsi="Times New Roman" w:cs="Times New Roman"/>
          <w:sz w:val="24"/>
          <w:szCs w:val="24"/>
        </w:rPr>
        <w:t xml:space="preserve">needs analysis for educators </w:t>
      </w:r>
      <w:r w:rsidR="00E01274" w:rsidRPr="00612CE8">
        <w:rPr>
          <w:rFonts w:ascii="Times New Roman" w:eastAsia="Times New Roman" w:hAnsi="Times New Roman" w:cs="Times New Roman"/>
          <w:sz w:val="24"/>
          <w:szCs w:val="24"/>
        </w:rPr>
        <w:t xml:space="preserve">since it enables </w:t>
      </w:r>
      <w:r w:rsidRPr="00612CE8">
        <w:rPr>
          <w:rFonts w:ascii="Times New Roman" w:eastAsia="Times New Roman" w:hAnsi="Times New Roman" w:cs="Times New Roman"/>
          <w:sz w:val="24"/>
          <w:szCs w:val="24"/>
        </w:rPr>
        <w:t xml:space="preserve">them to determine the </w:t>
      </w:r>
      <w:r w:rsidR="00DA2028">
        <w:rPr>
          <w:rFonts w:ascii="Times New Roman" w:eastAsia="Times New Roman" w:hAnsi="Times New Roman" w:cs="Times New Roman"/>
          <w:sz w:val="24"/>
          <w:szCs w:val="24"/>
        </w:rPr>
        <w:t xml:space="preserve">key </w:t>
      </w:r>
      <w:r w:rsidRPr="00612CE8">
        <w:rPr>
          <w:rFonts w:ascii="Times New Roman" w:eastAsia="Times New Roman" w:hAnsi="Times New Roman" w:cs="Times New Roman"/>
          <w:sz w:val="24"/>
          <w:szCs w:val="24"/>
        </w:rPr>
        <w:t xml:space="preserve">linguistic and communication abilities </w:t>
      </w:r>
      <w:r w:rsidR="000E2C8C">
        <w:rPr>
          <w:rFonts w:ascii="Times New Roman" w:eastAsia="Times New Roman" w:hAnsi="Times New Roman" w:cs="Times New Roman"/>
          <w:sz w:val="24"/>
          <w:szCs w:val="24"/>
        </w:rPr>
        <w:t>required</w:t>
      </w:r>
      <w:r w:rsidRPr="00612CE8">
        <w:rPr>
          <w:rFonts w:ascii="Times New Roman" w:eastAsia="Times New Roman" w:hAnsi="Times New Roman" w:cs="Times New Roman"/>
          <w:sz w:val="24"/>
          <w:szCs w:val="24"/>
        </w:rPr>
        <w:t>. Th</w:t>
      </w:r>
      <w:r w:rsidR="000E2C8C">
        <w:rPr>
          <w:rFonts w:ascii="Times New Roman" w:eastAsia="Times New Roman" w:hAnsi="Times New Roman" w:cs="Times New Roman"/>
          <w:sz w:val="24"/>
          <w:szCs w:val="24"/>
        </w:rPr>
        <w:t>is</w:t>
      </w:r>
      <w:r w:rsidRPr="00612CE8">
        <w:rPr>
          <w:rFonts w:ascii="Times New Roman" w:eastAsia="Times New Roman" w:hAnsi="Times New Roman" w:cs="Times New Roman"/>
          <w:sz w:val="24"/>
          <w:szCs w:val="24"/>
        </w:rPr>
        <w:t xml:space="preserve"> importance</w:t>
      </w:r>
      <w:r w:rsidR="000E2C8C">
        <w:rPr>
          <w:rFonts w:ascii="Times New Roman" w:eastAsia="Times New Roman" w:hAnsi="Times New Roman" w:cs="Times New Roman"/>
          <w:sz w:val="24"/>
          <w:szCs w:val="24"/>
        </w:rPr>
        <w:t xml:space="preserve"> </w:t>
      </w:r>
      <w:r w:rsidRPr="00612CE8">
        <w:rPr>
          <w:rFonts w:ascii="Times New Roman" w:eastAsia="Times New Roman" w:hAnsi="Times New Roman" w:cs="Times New Roman"/>
          <w:sz w:val="24"/>
          <w:szCs w:val="24"/>
        </w:rPr>
        <w:t>was also highlighted by Hyland (2006) who indicated that</w:t>
      </w:r>
      <w:r w:rsidR="000E2C8C">
        <w:rPr>
          <w:rFonts w:ascii="Times New Roman" w:eastAsia="Times New Roman" w:hAnsi="Times New Roman" w:cs="Times New Roman"/>
          <w:sz w:val="24"/>
          <w:szCs w:val="24"/>
        </w:rPr>
        <w:t xml:space="preserve"> the role of </w:t>
      </w:r>
      <w:r w:rsidR="00612CE8">
        <w:rPr>
          <w:rFonts w:ascii="Times New Roman" w:eastAsia="Times New Roman" w:hAnsi="Times New Roman" w:cs="Times New Roman"/>
          <w:sz w:val="24"/>
          <w:szCs w:val="24"/>
        </w:rPr>
        <w:t xml:space="preserve"> </w:t>
      </w:r>
      <w:r w:rsidRPr="00612CE8">
        <w:rPr>
          <w:rFonts w:ascii="Times New Roman" w:eastAsia="Times New Roman" w:hAnsi="Times New Roman" w:cs="Times New Roman"/>
          <w:sz w:val="24"/>
          <w:szCs w:val="24"/>
        </w:rPr>
        <w:t xml:space="preserve">needs analysis </w:t>
      </w:r>
      <w:r w:rsidR="000E2C8C">
        <w:rPr>
          <w:rFonts w:ascii="Times New Roman" w:eastAsia="Times New Roman" w:hAnsi="Times New Roman" w:cs="Times New Roman"/>
          <w:sz w:val="24"/>
          <w:szCs w:val="24"/>
        </w:rPr>
        <w:t xml:space="preserve">was to ensure </w:t>
      </w:r>
      <w:r w:rsidRPr="00612CE8">
        <w:rPr>
          <w:rFonts w:ascii="Times New Roman" w:eastAsia="Times New Roman" w:hAnsi="Times New Roman" w:cs="Times New Roman"/>
          <w:sz w:val="24"/>
          <w:szCs w:val="24"/>
        </w:rPr>
        <w:t xml:space="preserve"> the alignment of</w:t>
      </w:r>
      <w:r w:rsidR="00612CE8">
        <w:rPr>
          <w:rFonts w:ascii="Times New Roman" w:eastAsia="Times New Roman" w:hAnsi="Times New Roman" w:cs="Times New Roman"/>
          <w:sz w:val="24"/>
          <w:szCs w:val="24"/>
        </w:rPr>
        <w:t xml:space="preserve"> </w:t>
      </w:r>
      <w:r w:rsidRPr="00612CE8">
        <w:rPr>
          <w:rFonts w:ascii="Times New Roman" w:eastAsia="Times New Roman" w:hAnsi="Times New Roman" w:cs="Times New Roman"/>
          <w:sz w:val="24"/>
          <w:szCs w:val="24"/>
        </w:rPr>
        <w:t xml:space="preserve">course content with </w:t>
      </w:r>
      <w:proofErr w:type="gramStart"/>
      <w:r w:rsidR="000E2C8C" w:rsidRPr="00612CE8">
        <w:rPr>
          <w:rFonts w:ascii="Times New Roman" w:eastAsia="Times New Roman" w:hAnsi="Times New Roman" w:cs="Times New Roman"/>
          <w:sz w:val="24"/>
          <w:szCs w:val="24"/>
        </w:rPr>
        <w:t>students</w:t>
      </w:r>
      <w:proofErr w:type="gramEnd"/>
      <w:r w:rsidRPr="00612CE8">
        <w:rPr>
          <w:rFonts w:ascii="Times New Roman" w:eastAsia="Times New Roman" w:hAnsi="Times New Roman" w:cs="Times New Roman"/>
          <w:sz w:val="24"/>
          <w:szCs w:val="24"/>
        </w:rPr>
        <w:t xml:space="preserve"> potential</w:t>
      </w:r>
      <w:r w:rsidR="00612CE8">
        <w:rPr>
          <w:rFonts w:ascii="Times New Roman" w:eastAsia="Times New Roman" w:hAnsi="Times New Roman" w:cs="Times New Roman"/>
          <w:sz w:val="24"/>
          <w:szCs w:val="24"/>
        </w:rPr>
        <w:t xml:space="preserve"> </w:t>
      </w:r>
      <w:r w:rsidRPr="00612CE8">
        <w:rPr>
          <w:rFonts w:ascii="Times New Roman" w:eastAsia="Times New Roman" w:hAnsi="Times New Roman" w:cs="Times New Roman"/>
          <w:sz w:val="24"/>
          <w:szCs w:val="24"/>
        </w:rPr>
        <w:t>professional linguistic needs.</w:t>
      </w:r>
    </w:p>
    <w:p w14:paraId="58501CA5" w14:textId="72C662A1" w:rsidR="00CD74C3" w:rsidRPr="00612CE8" w:rsidRDefault="00CD74C3" w:rsidP="00612CE8">
      <w:pPr>
        <w:spacing w:after="0" w:line="360" w:lineRule="auto"/>
        <w:rPr>
          <w:rFonts w:ascii="Times New Roman" w:eastAsia="Times New Roman" w:hAnsi="Times New Roman" w:cs="Times New Roman"/>
          <w:sz w:val="24"/>
          <w:szCs w:val="24"/>
        </w:rPr>
      </w:pPr>
    </w:p>
    <w:p w14:paraId="78A45B2A" w14:textId="72228FA3" w:rsidR="00C8307D" w:rsidRPr="00612CE8" w:rsidRDefault="000E2C8C" w:rsidP="00612CE8">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an</w:t>
      </w:r>
      <w:r w:rsidR="00D12190" w:rsidRPr="00612CE8">
        <w:rPr>
          <w:rFonts w:ascii="Times New Roman" w:eastAsia="Times New Roman" w:hAnsi="Times New Roman" w:cs="Times New Roman"/>
          <w:sz w:val="24"/>
          <w:szCs w:val="24"/>
        </w:rPr>
        <w:t xml:space="preserve"> example,</w:t>
      </w:r>
      <w:r w:rsidR="00612CE8">
        <w:rPr>
          <w:rFonts w:ascii="Times New Roman" w:eastAsia="Times New Roman" w:hAnsi="Times New Roman" w:cs="Times New Roman"/>
          <w:sz w:val="24"/>
          <w:szCs w:val="24"/>
        </w:rPr>
        <w:t xml:space="preserve"> </w:t>
      </w:r>
      <w:r w:rsidR="00325B91" w:rsidRPr="00612CE8">
        <w:rPr>
          <w:rFonts w:ascii="Times New Roman" w:eastAsia="Times New Roman" w:hAnsi="Times New Roman" w:cs="Times New Roman"/>
          <w:sz w:val="24"/>
          <w:szCs w:val="24"/>
        </w:rPr>
        <w:t>the ESP course for</w:t>
      </w:r>
      <w:r w:rsidR="00612CE8">
        <w:rPr>
          <w:rFonts w:ascii="Times New Roman" w:eastAsia="Times New Roman" w:hAnsi="Times New Roman" w:cs="Times New Roman"/>
          <w:sz w:val="24"/>
          <w:szCs w:val="24"/>
        </w:rPr>
        <w:t xml:space="preserve"> </w:t>
      </w:r>
      <w:r w:rsidR="00325B91" w:rsidRPr="00612CE8">
        <w:rPr>
          <w:rFonts w:ascii="Times New Roman" w:eastAsia="Times New Roman" w:hAnsi="Times New Roman" w:cs="Times New Roman"/>
          <w:sz w:val="24"/>
          <w:szCs w:val="24"/>
        </w:rPr>
        <w:t>nursing and physiotherapy</w:t>
      </w:r>
      <w:r w:rsidR="00612CE8">
        <w:rPr>
          <w:rFonts w:ascii="Times New Roman" w:eastAsia="Times New Roman" w:hAnsi="Times New Roman" w:cs="Times New Roman"/>
          <w:sz w:val="24"/>
          <w:szCs w:val="24"/>
        </w:rPr>
        <w:t xml:space="preserve"> </w:t>
      </w:r>
      <w:r w:rsidR="00325B91" w:rsidRPr="00612CE8">
        <w:rPr>
          <w:rFonts w:ascii="Times New Roman" w:eastAsia="Times New Roman" w:hAnsi="Times New Roman" w:cs="Times New Roman"/>
          <w:sz w:val="24"/>
          <w:szCs w:val="24"/>
        </w:rPr>
        <w:t xml:space="preserve">students </w:t>
      </w:r>
      <w:r>
        <w:rPr>
          <w:rFonts w:ascii="Times New Roman" w:eastAsia="Times New Roman" w:hAnsi="Times New Roman" w:cs="Times New Roman"/>
          <w:sz w:val="24"/>
          <w:szCs w:val="24"/>
        </w:rPr>
        <w:t xml:space="preserve">should </w:t>
      </w:r>
      <w:r w:rsidR="00325B91" w:rsidRPr="00612CE8">
        <w:rPr>
          <w:rFonts w:ascii="Times New Roman" w:eastAsia="Times New Roman" w:hAnsi="Times New Roman" w:cs="Times New Roman"/>
          <w:sz w:val="24"/>
          <w:szCs w:val="24"/>
        </w:rPr>
        <w:t xml:space="preserve"> be designed to incorporate</w:t>
      </w:r>
      <w:r w:rsidR="00612CE8">
        <w:rPr>
          <w:rFonts w:ascii="Times New Roman" w:eastAsia="Times New Roman" w:hAnsi="Times New Roman" w:cs="Times New Roman"/>
          <w:sz w:val="24"/>
          <w:szCs w:val="24"/>
        </w:rPr>
        <w:t xml:space="preserve"> </w:t>
      </w:r>
      <w:r w:rsidR="002A38FC" w:rsidRPr="00612CE8">
        <w:rPr>
          <w:rFonts w:ascii="Times New Roman" w:eastAsia="Times New Roman" w:hAnsi="Times New Roman" w:cs="Times New Roman"/>
          <w:sz w:val="24"/>
          <w:szCs w:val="24"/>
        </w:rPr>
        <w:t>the relevant</w:t>
      </w:r>
      <w:r w:rsidR="00612CE8">
        <w:rPr>
          <w:rFonts w:ascii="Times New Roman" w:eastAsia="Times New Roman" w:hAnsi="Times New Roman" w:cs="Times New Roman"/>
          <w:sz w:val="24"/>
          <w:szCs w:val="24"/>
        </w:rPr>
        <w:t xml:space="preserve"> </w:t>
      </w:r>
      <w:r w:rsidR="00C8307D" w:rsidRPr="00612CE8">
        <w:rPr>
          <w:rFonts w:ascii="Times New Roman" w:eastAsia="Times New Roman" w:hAnsi="Times New Roman" w:cs="Times New Roman"/>
          <w:sz w:val="24"/>
          <w:szCs w:val="24"/>
        </w:rPr>
        <w:t xml:space="preserve">medical terminology </w:t>
      </w:r>
      <w:r w:rsidR="002A38FC" w:rsidRPr="00612CE8">
        <w:rPr>
          <w:rFonts w:ascii="Times New Roman" w:eastAsia="Times New Roman" w:hAnsi="Times New Roman" w:cs="Times New Roman"/>
          <w:sz w:val="24"/>
          <w:szCs w:val="24"/>
        </w:rPr>
        <w:t xml:space="preserve">and the vocabulary that students may </w:t>
      </w:r>
      <w:proofErr w:type="gramStart"/>
      <w:r w:rsidR="002A38FC" w:rsidRPr="00612CE8">
        <w:rPr>
          <w:rFonts w:ascii="Times New Roman" w:eastAsia="Times New Roman" w:hAnsi="Times New Roman" w:cs="Times New Roman"/>
          <w:sz w:val="24"/>
          <w:szCs w:val="24"/>
        </w:rPr>
        <w:t>need</w:t>
      </w:r>
      <w:r>
        <w:rPr>
          <w:rFonts w:ascii="Times New Roman" w:eastAsia="Times New Roman" w:hAnsi="Times New Roman" w:cs="Times New Roman"/>
          <w:sz w:val="24"/>
          <w:szCs w:val="24"/>
        </w:rPr>
        <w:t>ed</w:t>
      </w:r>
      <w:proofErr w:type="gramEnd"/>
      <w:r w:rsidR="002A38FC" w:rsidRPr="00612CE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to </w:t>
      </w:r>
      <w:r w:rsidR="002A38FC" w:rsidRPr="00612CE8">
        <w:rPr>
          <w:rFonts w:ascii="Times New Roman" w:eastAsia="Times New Roman" w:hAnsi="Times New Roman" w:cs="Times New Roman"/>
          <w:sz w:val="24"/>
          <w:szCs w:val="24"/>
        </w:rPr>
        <w:t>communica</w:t>
      </w:r>
      <w:r>
        <w:rPr>
          <w:rFonts w:ascii="Times New Roman" w:eastAsia="Times New Roman" w:hAnsi="Times New Roman" w:cs="Times New Roman"/>
          <w:sz w:val="24"/>
          <w:szCs w:val="24"/>
        </w:rPr>
        <w:t>te</w:t>
      </w:r>
      <w:r w:rsidR="002A38FC" w:rsidRPr="00612CE8">
        <w:rPr>
          <w:rFonts w:ascii="Times New Roman" w:eastAsia="Times New Roman" w:hAnsi="Times New Roman" w:cs="Times New Roman"/>
          <w:sz w:val="24"/>
          <w:szCs w:val="24"/>
        </w:rPr>
        <w:t xml:space="preserve"> with  patients during </w:t>
      </w:r>
      <w:r w:rsidR="000D127D" w:rsidRPr="00612CE8">
        <w:rPr>
          <w:rFonts w:ascii="Times New Roman" w:eastAsia="Times New Roman" w:hAnsi="Times New Roman" w:cs="Times New Roman"/>
          <w:sz w:val="24"/>
          <w:szCs w:val="24"/>
        </w:rPr>
        <w:t>practice</w:t>
      </w:r>
      <w:r w:rsidR="002A38FC" w:rsidRPr="00612CE8">
        <w:rPr>
          <w:rFonts w:ascii="Times New Roman" w:eastAsia="Times New Roman" w:hAnsi="Times New Roman" w:cs="Times New Roman"/>
          <w:sz w:val="24"/>
          <w:szCs w:val="24"/>
        </w:rPr>
        <w:t>.</w:t>
      </w:r>
      <w:r w:rsidR="00612CE8">
        <w:rPr>
          <w:rFonts w:ascii="Times New Roman" w:eastAsia="Times New Roman" w:hAnsi="Times New Roman" w:cs="Times New Roman"/>
          <w:sz w:val="24"/>
          <w:szCs w:val="24"/>
        </w:rPr>
        <w:t xml:space="preserve"> </w:t>
      </w:r>
      <w:r w:rsidR="00976CEB" w:rsidRPr="00612CE8">
        <w:rPr>
          <w:rFonts w:ascii="Times New Roman" w:eastAsia="Times New Roman" w:hAnsi="Times New Roman" w:cs="Times New Roman"/>
          <w:sz w:val="24"/>
          <w:szCs w:val="24"/>
        </w:rPr>
        <w:t>The educators</w:t>
      </w:r>
      <w:r w:rsidR="004C571F" w:rsidRPr="00612CE8">
        <w:rPr>
          <w:rFonts w:ascii="Times New Roman" w:eastAsia="Times New Roman" w:hAnsi="Times New Roman" w:cs="Times New Roman"/>
          <w:sz w:val="24"/>
          <w:szCs w:val="24"/>
        </w:rPr>
        <w:t xml:space="preserve"> are required</w:t>
      </w:r>
      <w:r w:rsidR="00612CE8">
        <w:rPr>
          <w:rFonts w:ascii="Times New Roman" w:eastAsia="Times New Roman" w:hAnsi="Times New Roman" w:cs="Times New Roman"/>
          <w:sz w:val="24"/>
          <w:szCs w:val="24"/>
        </w:rPr>
        <w:t xml:space="preserve"> </w:t>
      </w:r>
      <w:r w:rsidR="00976CEB" w:rsidRPr="00612CE8">
        <w:rPr>
          <w:rFonts w:ascii="Times New Roman" w:eastAsia="Times New Roman" w:hAnsi="Times New Roman" w:cs="Times New Roman"/>
          <w:sz w:val="24"/>
          <w:szCs w:val="24"/>
        </w:rPr>
        <w:t xml:space="preserve">to </w:t>
      </w:r>
      <w:r w:rsidR="004C571F" w:rsidRPr="00612CE8">
        <w:rPr>
          <w:rFonts w:ascii="Times New Roman" w:eastAsia="Times New Roman" w:hAnsi="Times New Roman" w:cs="Times New Roman"/>
          <w:sz w:val="24"/>
          <w:szCs w:val="24"/>
        </w:rPr>
        <w:t>design course</w:t>
      </w:r>
      <w:r w:rsidR="00734BC5">
        <w:rPr>
          <w:rFonts w:ascii="Times New Roman" w:eastAsia="Times New Roman" w:hAnsi="Times New Roman" w:cs="Times New Roman"/>
          <w:sz w:val="24"/>
          <w:szCs w:val="24"/>
        </w:rPr>
        <w:t>s</w:t>
      </w:r>
      <w:r w:rsidR="004C571F" w:rsidRPr="00612CE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which focus on </w:t>
      </w:r>
      <w:r w:rsidR="00612CE8">
        <w:rPr>
          <w:rFonts w:ascii="Times New Roman" w:eastAsia="Times New Roman" w:hAnsi="Times New Roman" w:cs="Times New Roman"/>
          <w:sz w:val="24"/>
          <w:szCs w:val="24"/>
        </w:rPr>
        <w:t xml:space="preserve"> </w:t>
      </w:r>
      <w:r w:rsidR="00976CEB" w:rsidRPr="00612CE8">
        <w:rPr>
          <w:rFonts w:ascii="Times New Roman" w:eastAsia="Times New Roman" w:hAnsi="Times New Roman" w:cs="Times New Roman"/>
          <w:sz w:val="24"/>
          <w:szCs w:val="24"/>
        </w:rPr>
        <w:t>the potential scenarios of</w:t>
      </w:r>
      <w:r w:rsidR="00612CE8">
        <w:rPr>
          <w:rFonts w:ascii="Times New Roman" w:eastAsia="Times New Roman" w:hAnsi="Times New Roman" w:cs="Times New Roman"/>
          <w:sz w:val="24"/>
          <w:szCs w:val="24"/>
        </w:rPr>
        <w:t xml:space="preserve"> </w:t>
      </w:r>
      <w:r w:rsidR="00976CEB" w:rsidRPr="00612CE8">
        <w:rPr>
          <w:rFonts w:ascii="Times New Roman" w:eastAsia="Times New Roman" w:hAnsi="Times New Roman" w:cs="Times New Roman"/>
          <w:sz w:val="24"/>
          <w:szCs w:val="24"/>
        </w:rPr>
        <w:t>students’ interaction with</w:t>
      </w:r>
      <w:r w:rsidR="00612CE8">
        <w:rPr>
          <w:rFonts w:ascii="Times New Roman" w:eastAsia="Times New Roman" w:hAnsi="Times New Roman" w:cs="Times New Roman"/>
          <w:sz w:val="24"/>
          <w:szCs w:val="24"/>
        </w:rPr>
        <w:t xml:space="preserve"> </w:t>
      </w:r>
      <w:r w:rsidR="000556FC" w:rsidRPr="00612CE8">
        <w:rPr>
          <w:rFonts w:ascii="Times New Roman" w:eastAsia="Times New Roman" w:hAnsi="Times New Roman" w:cs="Times New Roman"/>
          <w:sz w:val="24"/>
          <w:szCs w:val="24"/>
        </w:rPr>
        <w:t xml:space="preserve">patients. </w:t>
      </w:r>
      <w:r w:rsidR="008756EE" w:rsidRPr="00612CE8">
        <w:rPr>
          <w:rFonts w:ascii="Times New Roman" w:eastAsia="Times New Roman" w:hAnsi="Times New Roman" w:cs="Times New Roman"/>
          <w:sz w:val="24"/>
          <w:szCs w:val="24"/>
        </w:rPr>
        <w:t>Such potential scenarios can be determined through needs analysis.</w:t>
      </w:r>
    </w:p>
    <w:p w14:paraId="53084BA2" w14:textId="77777777" w:rsidR="00C8307D" w:rsidRPr="00612CE8" w:rsidRDefault="00C8307D" w:rsidP="00612CE8">
      <w:pPr>
        <w:spacing w:after="0" w:line="360" w:lineRule="auto"/>
        <w:rPr>
          <w:rFonts w:ascii="Times New Roman" w:eastAsia="Times New Roman" w:hAnsi="Times New Roman" w:cs="Times New Roman"/>
          <w:sz w:val="24"/>
          <w:szCs w:val="24"/>
        </w:rPr>
      </w:pPr>
    </w:p>
    <w:p w14:paraId="004A6923" w14:textId="1B42CD77" w:rsidR="00C8307D" w:rsidRPr="00612CE8" w:rsidRDefault="00174E6B" w:rsidP="00612CE8">
      <w:pPr>
        <w:spacing w:after="0" w:line="360" w:lineRule="auto"/>
        <w:rPr>
          <w:rFonts w:ascii="Times New Roman" w:eastAsia="Times New Roman" w:hAnsi="Times New Roman" w:cs="Times New Roman"/>
          <w:sz w:val="24"/>
          <w:szCs w:val="24"/>
        </w:rPr>
      </w:pPr>
      <w:r w:rsidRPr="00612CE8">
        <w:rPr>
          <w:rFonts w:ascii="Times New Roman" w:eastAsia="Times New Roman" w:hAnsi="Times New Roman" w:cs="Times New Roman"/>
          <w:sz w:val="24"/>
          <w:szCs w:val="24"/>
        </w:rPr>
        <w:t xml:space="preserve">During </w:t>
      </w:r>
      <w:r w:rsidR="00734BC5">
        <w:rPr>
          <w:rFonts w:ascii="Times New Roman" w:eastAsia="Times New Roman" w:hAnsi="Times New Roman" w:cs="Times New Roman"/>
          <w:sz w:val="24"/>
          <w:szCs w:val="24"/>
        </w:rPr>
        <w:t>my 1</w:t>
      </w:r>
      <w:r w:rsidR="003B1970">
        <w:rPr>
          <w:rFonts w:ascii="Times New Roman" w:eastAsia="Times New Roman" w:hAnsi="Times New Roman" w:cs="Times New Roman"/>
          <w:sz w:val="24"/>
          <w:szCs w:val="24"/>
        </w:rPr>
        <w:t>2</w:t>
      </w:r>
      <w:r w:rsidR="00734BC5">
        <w:rPr>
          <w:rFonts w:ascii="Times New Roman" w:eastAsia="Times New Roman" w:hAnsi="Times New Roman" w:cs="Times New Roman"/>
          <w:sz w:val="24"/>
          <w:szCs w:val="24"/>
        </w:rPr>
        <w:t>-</w:t>
      </w:r>
      <w:r w:rsidR="00D41216" w:rsidRPr="00612CE8">
        <w:rPr>
          <w:rFonts w:ascii="Times New Roman" w:eastAsia="Times New Roman" w:hAnsi="Times New Roman" w:cs="Times New Roman"/>
          <w:sz w:val="24"/>
          <w:szCs w:val="24"/>
        </w:rPr>
        <w:t>year service as an</w:t>
      </w:r>
      <w:r w:rsidRPr="00612CE8">
        <w:rPr>
          <w:rFonts w:ascii="Times New Roman" w:eastAsia="Times New Roman" w:hAnsi="Times New Roman" w:cs="Times New Roman"/>
          <w:sz w:val="24"/>
          <w:szCs w:val="24"/>
        </w:rPr>
        <w:t xml:space="preserve"> ESP course </w:t>
      </w:r>
      <w:r w:rsidR="00D41216" w:rsidRPr="00612CE8">
        <w:rPr>
          <w:rFonts w:ascii="Times New Roman" w:eastAsia="Times New Roman" w:hAnsi="Times New Roman" w:cs="Times New Roman"/>
          <w:sz w:val="24"/>
          <w:szCs w:val="24"/>
        </w:rPr>
        <w:t>developer</w:t>
      </w:r>
      <w:r w:rsidR="00612CE8">
        <w:rPr>
          <w:rFonts w:ascii="Times New Roman" w:eastAsia="Times New Roman" w:hAnsi="Times New Roman" w:cs="Times New Roman"/>
          <w:sz w:val="24"/>
          <w:szCs w:val="24"/>
        </w:rPr>
        <w:t xml:space="preserve"> </w:t>
      </w:r>
      <w:r w:rsidR="005E418E" w:rsidRPr="00612CE8">
        <w:rPr>
          <w:rFonts w:ascii="Times New Roman" w:eastAsia="Times New Roman" w:hAnsi="Times New Roman" w:cs="Times New Roman"/>
          <w:sz w:val="24"/>
          <w:szCs w:val="24"/>
        </w:rPr>
        <w:t>for</w:t>
      </w:r>
      <w:r w:rsidR="00612CE8">
        <w:rPr>
          <w:rFonts w:ascii="Times New Roman" w:eastAsia="Times New Roman" w:hAnsi="Times New Roman" w:cs="Times New Roman"/>
          <w:sz w:val="24"/>
          <w:szCs w:val="24"/>
        </w:rPr>
        <w:t xml:space="preserve"> </w:t>
      </w:r>
      <w:r w:rsidR="00F672C9" w:rsidRPr="00612CE8">
        <w:rPr>
          <w:rFonts w:ascii="Times New Roman" w:eastAsia="Times New Roman" w:hAnsi="Times New Roman" w:cs="Times New Roman"/>
          <w:sz w:val="24"/>
          <w:szCs w:val="24"/>
        </w:rPr>
        <w:t xml:space="preserve">physiotherapy, paramedic, and </w:t>
      </w:r>
      <w:r w:rsidR="000556FC" w:rsidRPr="00612CE8">
        <w:rPr>
          <w:rFonts w:ascii="Times New Roman" w:eastAsia="Times New Roman" w:hAnsi="Times New Roman" w:cs="Times New Roman"/>
          <w:sz w:val="24"/>
          <w:szCs w:val="24"/>
        </w:rPr>
        <w:t>nursing</w:t>
      </w:r>
      <w:r w:rsidR="000E2C8C">
        <w:rPr>
          <w:rFonts w:ascii="Times New Roman" w:eastAsia="Times New Roman" w:hAnsi="Times New Roman" w:cs="Times New Roman"/>
          <w:sz w:val="24"/>
          <w:szCs w:val="24"/>
        </w:rPr>
        <w:t xml:space="preserve"> courses</w:t>
      </w:r>
      <w:r w:rsidR="000556FC" w:rsidRPr="00612CE8">
        <w:rPr>
          <w:rFonts w:ascii="Times New Roman" w:eastAsia="Times New Roman" w:hAnsi="Times New Roman" w:cs="Times New Roman"/>
          <w:sz w:val="24"/>
          <w:szCs w:val="24"/>
        </w:rPr>
        <w:t>,</w:t>
      </w:r>
      <w:r w:rsidR="00D41216" w:rsidRPr="00612CE8">
        <w:rPr>
          <w:rFonts w:ascii="Times New Roman" w:eastAsia="Times New Roman" w:hAnsi="Times New Roman" w:cs="Times New Roman"/>
          <w:sz w:val="24"/>
          <w:szCs w:val="24"/>
        </w:rPr>
        <w:t xml:space="preserve"> I </w:t>
      </w:r>
      <w:r w:rsidR="000E2C8C">
        <w:rPr>
          <w:rFonts w:ascii="Times New Roman" w:eastAsia="Times New Roman" w:hAnsi="Times New Roman" w:cs="Times New Roman"/>
          <w:sz w:val="24"/>
          <w:szCs w:val="24"/>
        </w:rPr>
        <w:t xml:space="preserve">quickly understood the importance of obtaining regular </w:t>
      </w:r>
      <w:r w:rsidR="00F375C3" w:rsidRPr="00612CE8">
        <w:rPr>
          <w:rFonts w:ascii="Times New Roman" w:eastAsia="Times New Roman" w:hAnsi="Times New Roman" w:cs="Times New Roman"/>
          <w:sz w:val="24"/>
          <w:szCs w:val="24"/>
        </w:rPr>
        <w:t xml:space="preserve"> </w:t>
      </w:r>
      <w:r w:rsidR="00F672C9" w:rsidRPr="00612CE8">
        <w:rPr>
          <w:rFonts w:ascii="Times New Roman" w:eastAsia="Times New Roman" w:hAnsi="Times New Roman" w:cs="Times New Roman"/>
          <w:sz w:val="24"/>
          <w:szCs w:val="24"/>
        </w:rPr>
        <w:t>feedback</w:t>
      </w:r>
      <w:r w:rsidR="00612CE8">
        <w:rPr>
          <w:rFonts w:ascii="Times New Roman" w:eastAsia="Times New Roman" w:hAnsi="Times New Roman" w:cs="Times New Roman"/>
          <w:sz w:val="24"/>
          <w:szCs w:val="24"/>
        </w:rPr>
        <w:t xml:space="preserve"> </w:t>
      </w:r>
      <w:r w:rsidR="006E092F" w:rsidRPr="00612CE8">
        <w:rPr>
          <w:rFonts w:ascii="Times New Roman" w:eastAsia="Times New Roman" w:hAnsi="Times New Roman" w:cs="Times New Roman"/>
          <w:sz w:val="24"/>
          <w:szCs w:val="24"/>
        </w:rPr>
        <w:t xml:space="preserve">about </w:t>
      </w:r>
      <w:r w:rsidR="000E2C8C">
        <w:rPr>
          <w:rFonts w:ascii="Times New Roman" w:eastAsia="Times New Roman" w:hAnsi="Times New Roman" w:cs="Times New Roman"/>
          <w:sz w:val="24"/>
          <w:szCs w:val="24"/>
        </w:rPr>
        <w:t xml:space="preserve">course </w:t>
      </w:r>
      <w:r w:rsidR="006E092F" w:rsidRPr="00612CE8">
        <w:rPr>
          <w:rFonts w:ascii="Times New Roman" w:eastAsia="Times New Roman" w:hAnsi="Times New Roman" w:cs="Times New Roman"/>
          <w:sz w:val="24"/>
          <w:szCs w:val="24"/>
        </w:rPr>
        <w:t>content.</w:t>
      </w:r>
      <w:r w:rsidR="00612CE8">
        <w:rPr>
          <w:rFonts w:ascii="Times New Roman" w:eastAsia="Times New Roman" w:hAnsi="Times New Roman" w:cs="Times New Roman"/>
          <w:sz w:val="24"/>
          <w:szCs w:val="24"/>
        </w:rPr>
        <w:t xml:space="preserve"> </w:t>
      </w:r>
      <w:r w:rsidR="00443895" w:rsidRPr="00612CE8">
        <w:rPr>
          <w:rFonts w:ascii="Times New Roman" w:eastAsia="Times New Roman" w:hAnsi="Times New Roman" w:cs="Times New Roman"/>
          <w:sz w:val="24"/>
          <w:szCs w:val="24"/>
        </w:rPr>
        <w:t>As I gained experience,</w:t>
      </w:r>
      <w:r w:rsidR="00612CE8">
        <w:rPr>
          <w:rFonts w:ascii="Times New Roman" w:eastAsia="Times New Roman" w:hAnsi="Times New Roman" w:cs="Times New Roman"/>
          <w:sz w:val="24"/>
          <w:szCs w:val="24"/>
        </w:rPr>
        <w:t xml:space="preserve"> </w:t>
      </w:r>
      <w:r w:rsidR="00443895" w:rsidRPr="00612CE8">
        <w:rPr>
          <w:rFonts w:ascii="Times New Roman" w:eastAsia="Times New Roman" w:hAnsi="Times New Roman" w:cs="Times New Roman"/>
          <w:sz w:val="24"/>
          <w:szCs w:val="24"/>
        </w:rPr>
        <w:t>I</w:t>
      </w:r>
      <w:r w:rsidR="000E2C8C">
        <w:rPr>
          <w:rFonts w:ascii="Times New Roman" w:eastAsia="Times New Roman" w:hAnsi="Times New Roman" w:cs="Times New Roman"/>
          <w:sz w:val="24"/>
          <w:szCs w:val="24"/>
        </w:rPr>
        <w:t xml:space="preserve"> used my knowledge to </w:t>
      </w:r>
      <w:r w:rsidR="000E2C8C" w:rsidRPr="00612CE8">
        <w:rPr>
          <w:rFonts w:ascii="Times New Roman" w:eastAsia="Times New Roman" w:hAnsi="Times New Roman" w:cs="Times New Roman"/>
          <w:sz w:val="24"/>
          <w:szCs w:val="24"/>
        </w:rPr>
        <w:t>develop the content personally to ensure greater</w:t>
      </w:r>
      <w:r w:rsidR="000E2C8C">
        <w:rPr>
          <w:rFonts w:ascii="Times New Roman" w:eastAsia="Times New Roman" w:hAnsi="Times New Roman" w:cs="Times New Roman"/>
          <w:sz w:val="24"/>
          <w:szCs w:val="24"/>
        </w:rPr>
        <w:t xml:space="preserve"> </w:t>
      </w:r>
      <w:r w:rsidR="000E2C8C" w:rsidRPr="00612CE8">
        <w:rPr>
          <w:rFonts w:ascii="Times New Roman" w:eastAsia="Times New Roman" w:hAnsi="Times New Roman" w:cs="Times New Roman"/>
          <w:sz w:val="24"/>
          <w:szCs w:val="24"/>
        </w:rPr>
        <w:t>alignment of the content with students’ needs</w:t>
      </w:r>
      <w:r w:rsidR="000E2C8C">
        <w:rPr>
          <w:rFonts w:ascii="Times New Roman" w:eastAsia="Times New Roman" w:hAnsi="Times New Roman" w:cs="Times New Roman"/>
          <w:sz w:val="24"/>
          <w:szCs w:val="24"/>
        </w:rPr>
        <w:t>, rather than depend on</w:t>
      </w:r>
      <w:r w:rsidR="003B3780">
        <w:rPr>
          <w:rFonts w:ascii="Times New Roman" w:eastAsia="Times New Roman" w:hAnsi="Times New Roman" w:cs="Times New Roman"/>
          <w:sz w:val="24"/>
          <w:szCs w:val="24"/>
        </w:rPr>
        <w:t xml:space="preserve"> </w:t>
      </w:r>
      <w:r w:rsidR="005D0375" w:rsidRPr="00612CE8">
        <w:rPr>
          <w:rFonts w:ascii="Times New Roman" w:eastAsia="Times New Roman" w:hAnsi="Times New Roman" w:cs="Times New Roman"/>
          <w:sz w:val="24"/>
          <w:szCs w:val="24"/>
        </w:rPr>
        <w:t>source</w:t>
      </w:r>
      <w:r w:rsidR="003B3780">
        <w:rPr>
          <w:rFonts w:ascii="Times New Roman" w:eastAsia="Times New Roman" w:hAnsi="Times New Roman" w:cs="Times New Roman"/>
          <w:sz w:val="24"/>
          <w:szCs w:val="24"/>
        </w:rPr>
        <w:t xml:space="preserve"> </w:t>
      </w:r>
      <w:r w:rsidR="005D0375" w:rsidRPr="00612CE8">
        <w:rPr>
          <w:rFonts w:ascii="Times New Roman" w:eastAsia="Times New Roman" w:hAnsi="Times New Roman" w:cs="Times New Roman"/>
          <w:sz w:val="24"/>
          <w:szCs w:val="24"/>
        </w:rPr>
        <w:t>books for the relevant content</w:t>
      </w:r>
      <w:r w:rsidR="00265DB0" w:rsidRPr="00612CE8">
        <w:rPr>
          <w:rFonts w:ascii="Times New Roman" w:eastAsia="Times New Roman" w:hAnsi="Times New Roman" w:cs="Times New Roman"/>
          <w:sz w:val="24"/>
          <w:szCs w:val="24"/>
        </w:rPr>
        <w:t xml:space="preserve">. </w:t>
      </w:r>
    </w:p>
    <w:p w14:paraId="385E948A" w14:textId="77777777" w:rsidR="00C8307D" w:rsidRPr="00612CE8" w:rsidRDefault="00C8307D" w:rsidP="00612CE8">
      <w:pPr>
        <w:spacing w:after="0" w:line="360" w:lineRule="auto"/>
        <w:rPr>
          <w:rFonts w:ascii="Times New Roman" w:eastAsia="Times New Roman" w:hAnsi="Times New Roman" w:cs="Times New Roman"/>
          <w:sz w:val="24"/>
          <w:szCs w:val="24"/>
        </w:rPr>
      </w:pPr>
    </w:p>
    <w:p w14:paraId="1467D643" w14:textId="7F02FC71" w:rsidR="00CD74C3" w:rsidRDefault="00CD74C3" w:rsidP="00612CE8">
      <w:pPr>
        <w:spacing w:after="0" w:line="360" w:lineRule="auto"/>
        <w:rPr>
          <w:rFonts w:ascii="Times New Roman" w:eastAsia="Times New Roman" w:hAnsi="Times New Roman" w:cs="Times New Roman"/>
          <w:b/>
          <w:bCs/>
          <w:sz w:val="24"/>
          <w:szCs w:val="24"/>
        </w:rPr>
      </w:pPr>
      <w:r w:rsidRPr="00612CE8">
        <w:rPr>
          <w:rFonts w:ascii="Times New Roman" w:eastAsia="Times New Roman" w:hAnsi="Times New Roman" w:cs="Times New Roman"/>
          <w:b/>
          <w:bCs/>
          <w:sz w:val="24"/>
          <w:szCs w:val="24"/>
        </w:rPr>
        <w:t xml:space="preserve">Authentic </w:t>
      </w:r>
      <w:r w:rsidR="0067437F">
        <w:rPr>
          <w:rFonts w:ascii="Times New Roman" w:eastAsia="Times New Roman" w:hAnsi="Times New Roman" w:cs="Times New Roman"/>
          <w:b/>
          <w:bCs/>
          <w:sz w:val="24"/>
          <w:szCs w:val="24"/>
        </w:rPr>
        <w:t>m</w:t>
      </w:r>
      <w:r w:rsidRPr="00612CE8">
        <w:rPr>
          <w:rFonts w:ascii="Times New Roman" w:eastAsia="Times New Roman" w:hAnsi="Times New Roman" w:cs="Times New Roman"/>
          <w:b/>
          <w:bCs/>
          <w:sz w:val="24"/>
          <w:szCs w:val="24"/>
        </w:rPr>
        <w:t>aterials and Task-Based Learning in ESP</w:t>
      </w:r>
    </w:p>
    <w:p w14:paraId="6A8E8075" w14:textId="77777777" w:rsidR="0067437F" w:rsidRPr="00612CE8" w:rsidRDefault="0067437F" w:rsidP="00612CE8">
      <w:pPr>
        <w:spacing w:after="0" w:line="360" w:lineRule="auto"/>
        <w:rPr>
          <w:rFonts w:ascii="Times New Roman" w:eastAsia="Times New Roman" w:hAnsi="Times New Roman" w:cs="Times New Roman"/>
          <w:sz w:val="24"/>
          <w:szCs w:val="24"/>
        </w:rPr>
      </w:pPr>
    </w:p>
    <w:p w14:paraId="4255CBE0" w14:textId="4B51DC85" w:rsidR="004D35CF" w:rsidRPr="00612CE8" w:rsidRDefault="004D35CF" w:rsidP="00612CE8">
      <w:pPr>
        <w:spacing w:after="0" w:line="360" w:lineRule="auto"/>
        <w:rPr>
          <w:rFonts w:ascii="Times New Roman" w:eastAsia="Times New Roman" w:hAnsi="Times New Roman" w:cs="Times New Roman"/>
          <w:sz w:val="24"/>
          <w:szCs w:val="24"/>
        </w:rPr>
      </w:pPr>
      <w:r w:rsidRPr="00612CE8">
        <w:rPr>
          <w:rFonts w:ascii="Times New Roman" w:eastAsia="Times New Roman" w:hAnsi="Times New Roman" w:cs="Times New Roman"/>
          <w:sz w:val="24"/>
          <w:szCs w:val="24"/>
        </w:rPr>
        <w:t>Obtaining or designing relevant content is a major challenge faced by educators during</w:t>
      </w:r>
      <w:r w:rsidR="00612CE8">
        <w:rPr>
          <w:rFonts w:ascii="Times New Roman" w:eastAsia="Times New Roman" w:hAnsi="Times New Roman" w:cs="Times New Roman"/>
          <w:sz w:val="24"/>
          <w:szCs w:val="24"/>
        </w:rPr>
        <w:t xml:space="preserve"> </w:t>
      </w:r>
      <w:r w:rsidRPr="00612CE8">
        <w:rPr>
          <w:rFonts w:ascii="Times New Roman" w:eastAsia="Times New Roman" w:hAnsi="Times New Roman" w:cs="Times New Roman"/>
          <w:sz w:val="24"/>
          <w:szCs w:val="24"/>
        </w:rPr>
        <w:t>ESP course design.</w:t>
      </w:r>
      <w:r w:rsidR="00612CE8">
        <w:rPr>
          <w:rFonts w:ascii="Times New Roman" w:eastAsia="Times New Roman" w:hAnsi="Times New Roman" w:cs="Times New Roman"/>
          <w:sz w:val="24"/>
          <w:szCs w:val="24"/>
        </w:rPr>
        <w:t xml:space="preserve"> </w:t>
      </w:r>
      <w:r w:rsidRPr="00612CE8">
        <w:rPr>
          <w:rFonts w:ascii="Times New Roman" w:eastAsia="Times New Roman" w:hAnsi="Times New Roman" w:cs="Times New Roman"/>
          <w:sz w:val="24"/>
          <w:szCs w:val="24"/>
        </w:rPr>
        <w:t xml:space="preserve">In </w:t>
      </w:r>
      <w:r w:rsidR="000D127D" w:rsidRPr="00612CE8">
        <w:rPr>
          <w:rFonts w:ascii="Times New Roman" w:eastAsia="Times New Roman" w:hAnsi="Times New Roman" w:cs="Times New Roman"/>
          <w:sz w:val="24"/>
          <w:szCs w:val="24"/>
        </w:rPr>
        <w:t>t</w:t>
      </w:r>
      <w:r w:rsidRPr="00612CE8">
        <w:rPr>
          <w:rFonts w:ascii="Times New Roman" w:eastAsia="Times New Roman" w:hAnsi="Times New Roman" w:cs="Times New Roman"/>
          <w:sz w:val="24"/>
          <w:szCs w:val="24"/>
        </w:rPr>
        <w:t>his context, it has been proposed by Dudley-Evans and St. John (1998) that educators</w:t>
      </w:r>
      <w:r w:rsidR="000E2C8C">
        <w:rPr>
          <w:rFonts w:ascii="Times New Roman" w:eastAsia="Times New Roman" w:hAnsi="Times New Roman" w:cs="Times New Roman"/>
          <w:sz w:val="24"/>
          <w:szCs w:val="24"/>
        </w:rPr>
        <w:t xml:space="preserve"> should engage with </w:t>
      </w:r>
      <w:r w:rsidR="00612CE8">
        <w:rPr>
          <w:rFonts w:ascii="Times New Roman" w:eastAsia="Times New Roman" w:hAnsi="Times New Roman" w:cs="Times New Roman"/>
          <w:sz w:val="24"/>
          <w:szCs w:val="24"/>
        </w:rPr>
        <w:t xml:space="preserve"> </w:t>
      </w:r>
      <w:r w:rsidRPr="00612CE8">
        <w:rPr>
          <w:rFonts w:ascii="Times New Roman" w:eastAsia="Times New Roman" w:hAnsi="Times New Roman" w:cs="Times New Roman"/>
          <w:sz w:val="24"/>
          <w:szCs w:val="24"/>
        </w:rPr>
        <w:t xml:space="preserve">authentic content </w:t>
      </w:r>
      <w:r w:rsidR="000E2C8C" w:rsidRPr="00612CE8">
        <w:rPr>
          <w:rFonts w:ascii="Times New Roman" w:eastAsia="Times New Roman" w:hAnsi="Times New Roman" w:cs="Times New Roman"/>
          <w:sz w:val="24"/>
          <w:szCs w:val="24"/>
        </w:rPr>
        <w:t>from</w:t>
      </w:r>
      <w:r w:rsidR="000E2C8C">
        <w:rPr>
          <w:rFonts w:ascii="Times New Roman" w:eastAsia="Times New Roman" w:hAnsi="Times New Roman" w:cs="Times New Roman"/>
          <w:sz w:val="24"/>
          <w:szCs w:val="24"/>
        </w:rPr>
        <w:t xml:space="preserve"> </w:t>
      </w:r>
      <w:r w:rsidR="000E2C8C" w:rsidRPr="00612CE8">
        <w:rPr>
          <w:rFonts w:ascii="Times New Roman" w:eastAsia="Times New Roman" w:hAnsi="Times New Roman" w:cs="Times New Roman"/>
          <w:sz w:val="24"/>
          <w:szCs w:val="24"/>
        </w:rPr>
        <w:t>real-world</w:t>
      </w:r>
      <w:r w:rsidR="000E2C8C">
        <w:rPr>
          <w:rFonts w:ascii="Times New Roman" w:eastAsia="Times New Roman" w:hAnsi="Times New Roman" w:cs="Times New Roman"/>
          <w:sz w:val="24"/>
          <w:szCs w:val="24"/>
        </w:rPr>
        <w:t xml:space="preserve"> settings</w:t>
      </w:r>
      <w:r w:rsidR="000E2C8C" w:rsidRPr="00612CE8">
        <w:rPr>
          <w:rFonts w:ascii="Times New Roman" w:eastAsia="Times New Roman" w:hAnsi="Times New Roman" w:cs="Times New Roman"/>
          <w:sz w:val="24"/>
          <w:szCs w:val="24"/>
        </w:rPr>
        <w:t xml:space="preserve"> </w:t>
      </w:r>
      <w:r w:rsidRPr="00612CE8">
        <w:rPr>
          <w:rFonts w:ascii="Times New Roman" w:eastAsia="Times New Roman" w:hAnsi="Times New Roman" w:cs="Times New Roman"/>
          <w:sz w:val="24"/>
          <w:szCs w:val="24"/>
        </w:rPr>
        <w:t>for ESP course design</w:t>
      </w:r>
      <w:r w:rsidR="000E2C8C">
        <w:rPr>
          <w:rFonts w:ascii="Times New Roman" w:eastAsia="Times New Roman" w:hAnsi="Times New Roman" w:cs="Times New Roman"/>
          <w:sz w:val="24"/>
          <w:szCs w:val="24"/>
        </w:rPr>
        <w:t xml:space="preserve">. This type of </w:t>
      </w:r>
      <w:r w:rsidR="0008377D" w:rsidRPr="00612CE8">
        <w:rPr>
          <w:rFonts w:ascii="Times New Roman" w:eastAsia="Times New Roman" w:hAnsi="Times New Roman" w:cs="Times New Roman"/>
          <w:sz w:val="24"/>
          <w:szCs w:val="24"/>
        </w:rPr>
        <w:t xml:space="preserve">content </w:t>
      </w:r>
      <w:r w:rsidR="004C4BA1" w:rsidRPr="00612CE8">
        <w:rPr>
          <w:rFonts w:ascii="Times New Roman" w:eastAsia="Times New Roman" w:hAnsi="Times New Roman" w:cs="Times New Roman"/>
          <w:sz w:val="24"/>
          <w:szCs w:val="24"/>
        </w:rPr>
        <w:t>promotes student engagement and interest by enabling</w:t>
      </w:r>
      <w:r w:rsidR="00612CE8">
        <w:rPr>
          <w:rFonts w:ascii="Times New Roman" w:eastAsia="Times New Roman" w:hAnsi="Times New Roman" w:cs="Times New Roman"/>
          <w:sz w:val="24"/>
          <w:szCs w:val="24"/>
        </w:rPr>
        <w:t xml:space="preserve"> </w:t>
      </w:r>
      <w:r w:rsidR="004C4BA1" w:rsidRPr="00612CE8">
        <w:rPr>
          <w:rFonts w:ascii="Times New Roman" w:eastAsia="Times New Roman" w:hAnsi="Times New Roman" w:cs="Times New Roman"/>
          <w:sz w:val="24"/>
          <w:szCs w:val="24"/>
        </w:rPr>
        <w:t>them</w:t>
      </w:r>
      <w:r w:rsidR="00612CE8">
        <w:rPr>
          <w:rFonts w:ascii="Times New Roman" w:eastAsia="Times New Roman" w:hAnsi="Times New Roman" w:cs="Times New Roman"/>
          <w:sz w:val="24"/>
          <w:szCs w:val="24"/>
        </w:rPr>
        <w:t xml:space="preserve"> </w:t>
      </w:r>
      <w:r w:rsidR="0008377D" w:rsidRPr="00612CE8">
        <w:rPr>
          <w:rFonts w:ascii="Times New Roman" w:eastAsia="Times New Roman" w:hAnsi="Times New Roman" w:cs="Times New Roman"/>
          <w:sz w:val="24"/>
          <w:szCs w:val="24"/>
        </w:rPr>
        <w:t>to learn</w:t>
      </w:r>
      <w:r w:rsidR="00612CE8">
        <w:rPr>
          <w:rFonts w:ascii="Times New Roman" w:eastAsia="Times New Roman" w:hAnsi="Times New Roman" w:cs="Times New Roman"/>
          <w:sz w:val="24"/>
          <w:szCs w:val="24"/>
        </w:rPr>
        <w:t xml:space="preserve"> </w:t>
      </w:r>
      <w:r w:rsidR="0008377D" w:rsidRPr="00612CE8">
        <w:rPr>
          <w:rFonts w:ascii="Times New Roman" w:eastAsia="Times New Roman" w:hAnsi="Times New Roman" w:cs="Times New Roman"/>
          <w:sz w:val="24"/>
          <w:szCs w:val="24"/>
        </w:rPr>
        <w:t>various types of</w:t>
      </w:r>
      <w:r w:rsidR="00612CE8">
        <w:rPr>
          <w:rFonts w:ascii="Times New Roman" w:eastAsia="Times New Roman" w:hAnsi="Times New Roman" w:cs="Times New Roman"/>
          <w:sz w:val="24"/>
          <w:szCs w:val="24"/>
        </w:rPr>
        <w:t xml:space="preserve"> </w:t>
      </w:r>
      <w:r w:rsidR="0008377D" w:rsidRPr="00612CE8">
        <w:rPr>
          <w:rFonts w:ascii="Times New Roman" w:eastAsia="Times New Roman" w:hAnsi="Times New Roman" w:cs="Times New Roman"/>
          <w:sz w:val="24"/>
          <w:szCs w:val="24"/>
        </w:rPr>
        <w:t>texts,</w:t>
      </w:r>
      <w:r w:rsidR="00740263" w:rsidRPr="00612CE8">
        <w:rPr>
          <w:rFonts w:ascii="Times New Roman" w:eastAsia="Times New Roman" w:hAnsi="Times New Roman" w:cs="Times New Roman"/>
          <w:sz w:val="24"/>
          <w:szCs w:val="24"/>
        </w:rPr>
        <w:t xml:space="preserve"> conversations and linguistic projects</w:t>
      </w:r>
      <w:r w:rsidR="00612CE8">
        <w:rPr>
          <w:rFonts w:ascii="Times New Roman" w:eastAsia="Times New Roman" w:hAnsi="Times New Roman" w:cs="Times New Roman"/>
          <w:sz w:val="24"/>
          <w:szCs w:val="24"/>
        </w:rPr>
        <w:t xml:space="preserve"> </w:t>
      </w:r>
      <w:r w:rsidR="004A5354" w:rsidRPr="00612CE8">
        <w:rPr>
          <w:rFonts w:ascii="Times New Roman" w:eastAsia="Times New Roman" w:hAnsi="Times New Roman" w:cs="Times New Roman"/>
          <w:sz w:val="24"/>
          <w:szCs w:val="24"/>
        </w:rPr>
        <w:t xml:space="preserve">relevant to their respective </w:t>
      </w:r>
      <w:r w:rsidR="000556FC" w:rsidRPr="00612CE8">
        <w:rPr>
          <w:rFonts w:ascii="Times New Roman" w:eastAsia="Times New Roman" w:hAnsi="Times New Roman" w:cs="Times New Roman"/>
          <w:sz w:val="24"/>
          <w:szCs w:val="24"/>
        </w:rPr>
        <w:t xml:space="preserve">fields. </w:t>
      </w:r>
    </w:p>
    <w:p w14:paraId="58427752" w14:textId="1D3E5995" w:rsidR="00B03D8F" w:rsidRPr="00612CE8" w:rsidRDefault="00C42A1F" w:rsidP="00612CE8">
      <w:pPr>
        <w:spacing w:after="0" w:line="360" w:lineRule="auto"/>
        <w:rPr>
          <w:rFonts w:ascii="Times New Roman" w:eastAsia="Times New Roman" w:hAnsi="Times New Roman" w:cs="Times New Roman"/>
          <w:sz w:val="24"/>
          <w:szCs w:val="24"/>
        </w:rPr>
      </w:pPr>
      <w:r w:rsidRPr="00612CE8">
        <w:rPr>
          <w:rFonts w:ascii="Times New Roman" w:eastAsia="Times New Roman" w:hAnsi="Times New Roman" w:cs="Times New Roman"/>
          <w:sz w:val="24"/>
          <w:szCs w:val="24"/>
        </w:rPr>
        <w:t xml:space="preserve">My course “English for Physiotherapy” includes content </w:t>
      </w:r>
      <w:r w:rsidR="000E2C8C">
        <w:rPr>
          <w:rFonts w:ascii="Times New Roman" w:eastAsia="Times New Roman" w:hAnsi="Times New Roman" w:cs="Times New Roman"/>
          <w:sz w:val="24"/>
          <w:szCs w:val="24"/>
        </w:rPr>
        <w:t xml:space="preserve">such as </w:t>
      </w:r>
      <w:r w:rsidRPr="00612CE8">
        <w:rPr>
          <w:rFonts w:ascii="Times New Roman" w:eastAsia="Times New Roman" w:hAnsi="Times New Roman" w:cs="Times New Roman"/>
          <w:sz w:val="24"/>
          <w:szCs w:val="24"/>
        </w:rPr>
        <w:t xml:space="preserve"> patient interviews, case reports, and medical documentation to teach English students of respective disciplines. The </w:t>
      </w:r>
      <w:r w:rsidR="00D82FC6" w:rsidRPr="00612CE8">
        <w:rPr>
          <w:rFonts w:ascii="Times New Roman" w:eastAsia="Times New Roman" w:hAnsi="Times New Roman" w:cs="Times New Roman"/>
          <w:sz w:val="24"/>
          <w:szCs w:val="24"/>
        </w:rPr>
        <w:t>15</w:t>
      </w:r>
      <w:r w:rsidR="00D82FC6">
        <w:rPr>
          <w:rFonts w:ascii="Times New Roman" w:eastAsia="Times New Roman" w:hAnsi="Times New Roman" w:cs="Times New Roman"/>
          <w:sz w:val="24"/>
          <w:szCs w:val="24"/>
        </w:rPr>
        <w:t>-week</w:t>
      </w:r>
      <w:r w:rsidR="00D82FC6" w:rsidRPr="00612CE8">
        <w:rPr>
          <w:rFonts w:ascii="Times New Roman" w:eastAsia="Times New Roman" w:hAnsi="Times New Roman" w:cs="Times New Roman"/>
          <w:sz w:val="24"/>
          <w:szCs w:val="24"/>
        </w:rPr>
        <w:t xml:space="preserve"> </w:t>
      </w:r>
      <w:r w:rsidRPr="00612CE8">
        <w:rPr>
          <w:rFonts w:ascii="Times New Roman" w:eastAsia="Times New Roman" w:hAnsi="Times New Roman" w:cs="Times New Roman"/>
          <w:sz w:val="24"/>
          <w:szCs w:val="24"/>
        </w:rPr>
        <w:t xml:space="preserve">course is aimed at equipping students with the essential relevant </w:t>
      </w:r>
      <w:r w:rsidR="005B2A6D" w:rsidRPr="00612CE8">
        <w:rPr>
          <w:rFonts w:ascii="Times New Roman" w:eastAsia="Times New Roman" w:hAnsi="Times New Roman" w:cs="Times New Roman"/>
          <w:sz w:val="24"/>
          <w:szCs w:val="24"/>
        </w:rPr>
        <w:t>terminology</w:t>
      </w:r>
      <w:r w:rsidR="00D82FC6">
        <w:rPr>
          <w:rFonts w:ascii="Times New Roman" w:eastAsia="Times New Roman" w:hAnsi="Times New Roman" w:cs="Times New Roman"/>
          <w:sz w:val="24"/>
          <w:szCs w:val="24"/>
        </w:rPr>
        <w:t>,</w:t>
      </w:r>
      <w:r w:rsidR="005B2A6D" w:rsidRPr="00612CE8">
        <w:rPr>
          <w:rFonts w:ascii="Times New Roman" w:eastAsia="Times New Roman" w:hAnsi="Times New Roman" w:cs="Times New Roman"/>
          <w:sz w:val="24"/>
          <w:szCs w:val="24"/>
        </w:rPr>
        <w:t xml:space="preserve"> besides</w:t>
      </w:r>
      <w:r w:rsidRPr="00612CE8">
        <w:rPr>
          <w:rFonts w:ascii="Times New Roman" w:eastAsia="Times New Roman" w:hAnsi="Times New Roman" w:cs="Times New Roman"/>
          <w:sz w:val="24"/>
          <w:szCs w:val="24"/>
        </w:rPr>
        <w:t xml:space="preserve"> offering </w:t>
      </w:r>
      <w:r w:rsidRPr="00612CE8">
        <w:rPr>
          <w:rFonts w:ascii="Times New Roman" w:eastAsia="Times New Roman" w:hAnsi="Times New Roman" w:cs="Times New Roman"/>
          <w:sz w:val="24"/>
          <w:szCs w:val="24"/>
        </w:rPr>
        <w:lastRenderedPageBreak/>
        <w:t xml:space="preserve">them insight into the </w:t>
      </w:r>
      <w:r w:rsidR="00D82FC6">
        <w:rPr>
          <w:rFonts w:ascii="Times New Roman" w:eastAsia="Times New Roman" w:hAnsi="Times New Roman" w:cs="Times New Roman"/>
          <w:sz w:val="24"/>
          <w:szCs w:val="24"/>
        </w:rPr>
        <w:t xml:space="preserve">form and use of </w:t>
      </w:r>
      <w:r w:rsidRPr="00612CE8">
        <w:rPr>
          <w:rFonts w:ascii="Times New Roman" w:eastAsia="Times New Roman" w:hAnsi="Times New Roman" w:cs="Times New Roman"/>
          <w:sz w:val="24"/>
          <w:szCs w:val="24"/>
        </w:rPr>
        <w:t>vocabulary  need</w:t>
      </w:r>
      <w:r w:rsidR="00D82FC6">
        <w:rPr>
          <w:rFonts w:ascii="Times New Roman" w:eastAsia="Times New Roman" w:hAnsi="Times New Roman" w:cs="Times New Roman"/>
          <w:sz w:val="24"/>
          <w:szCs w:val="24"/>
        </w:rPr>
        <w:t>ed</w:t>
      </w:r>
      <w:r w:rsidR="00612CE8">
        <w:rPr>
          <w:rFonts w:ascii="Times New Roman" w:eastAsia="Times New Roman" w:hAnsi="Times New Roman" w:cs="Times New Roman"/>
          <w:sz w:val="24"/>
          <w:szCs w:val="24"/>
        </w:rPr>
        <w:t xml:space="preserve"> </w:t>
      </w:r>
      <w:r w:rsidRPr="00612CE8">
        <w:rPr>
          <w:rFonts w:ascii="Times New Roman" w:eastAsia="Times New Roman" w:hAnsi="Times New Roman" w:cs="Times New Roman"/>
          <w:sz w:val="24"/>
          <w:szCs w:val="24"/>
        </w:rPr>
        <w:t>when communicating and interacting with their patients in real-world settings. Th</w:t>
      </w:r>
      <w:r w:rsidR="00D82FC6">
        <w:rPr>
          <w:rFonts w:ascii="Times New Roman" w:eastAsia="Times New Roman" w:hAnsi="Times New Roman" w:cs="Times New Roman"/>
          <w:sz w:val="24"/>
          <w:szCs w:val="24"/>
        </w:rPr>
        <w:t xml:space="preserve">is approach was underlined by </w:t>
      </w:r>
      <w:r w:rsidRPr="00612CE8">
        <w:rPr>
          <w:rFonts w:ascii="Times New Roman" w:eastAsia="Times New Roman" w:hAnsi="Times New Roman" w:cs="Times New Roman"/>
          <w:sz w:val="24"/>
          <w:szCs w:val="24"/>
        </w:rPr>
        <w:t xml:space="preserve"> </w:t>
      </w:r>
      <w:proofErr w:type="spellStart"/>
      <w:r w:rsidR="00B03D8F" w:rsidRPr="00612CE8">
        <w:rPr>
          <w:rFonts w:ascii="Times New Roman" w:eastAsia="Times New Roman" w:hAnsi="Times New Roman" w:cs="Times New Roman"/>
          <w:sz w:val="24"/>
          <w:szCs w:val="24"/>
        </w:rPr>
        <w:t>Basturkmen</w:t>
      </w:r>
      <w:proofErr w:type="spellEnd"/>
      <w:r w:rsidR="00B03D8F" w:rsidRPr="00612CE8">
        <w:rPr>
          <w:rFonts w:ascii="Times New Roman" w:eastAsia="Times New Roman" w:hAnsi="Times New Roman" w:cs="Times New Roman"/>
          <w:sz w:val="24"/>
          <w:szCs w:val="24"/>
        </w:rPr>
        <w:t xml:space="preserve"> (2010)</w:t>
      </w:r>
      <w:r w:rsidR="00D82FC6">
        <w:rPr>
          <w:rFonts w:ascii="Times New Roman" w:eastAsia="Times New Roman" w:hAnsi="Times New Roman" w:cs="Times New Roman"/>
          <w:sz w:val="24"/>
          <w:szCs w:val="24"/>
        </w:rPr>
        <w:t>,</w:t>
      </w:r>
      <w:r w:rsidR="00B03D8F" w:rsidRPr="00612CE8">
        <w:rPr>
          <w:rFonts w:ascii="Times New Roman" w:eastAsia="Times New Roman" w:hAnsi="Times New Roman" w:cs="Times New Roman"/>
          <w:sz w:val="24"/>
          <w:szCs w:val="24"/>
        </w:rPr>
        <w:t xml:space="preserve"> </w:t>
      </w:r>
      <w:r w:rsidRPr="00612CE8">
        <w:rPr>
          <w:rFonts w:ascii="Times New Roman" w:eastAsia="Times New Roman" w:hAnsi="Times New Roman" w:cs="Times New Roman"/>
          <w:sz w:val="24"/>
          <w:szCs w:val="24"/>
        </w:rPr>
        <w:t xml:space="preserve">who emphasized alignment of course content with </w:t>
      </w:r>
      <w:r w:rsidR="00734BC5">
        <w:rPr>
          <w:rFonts w:ascii="Times New Roman" w:eastAsia="Times New Roman" w:hAnsi="Times New Roman" w:cs="Times New Roman"/>
          <w:sz w:val="24"/>
          <w:szCs w:val="24"/>
        </w:rPr>
        <w:t xml:space="preserve">the </w:t>
      </w:r>
      <w:r w:rsidRPr="00612CE8">
        <w:rPr>
          <w:rFonts w:ascii="Times New Roman" w:eastAsia="Times New Roman" w:hAnsi="Times New Roman" w:cs="Times New Roman"/>
          <w:sz w:val="24"/>
          <w:szCs w:val="24"/>
        </w:rPr>
        <w:t xml:space="preserve">specific needs of students from various disciplines. Specifically, when it comes to medical and healthcare fields, </w:t>
      </w:r>
      <w:r w:rsidR="00734BC5">
        <w:rPr>
          <w:rFonts w:ascii="Times New Roman" w:eastAsia="Times New Roman" w:hAnsi="Times New Roman" w:cs="Times New Roman"/>
          <w:sz w:val="24"/>
          <w:szCs w:val="24"/>
        </w:rPr>
        <w:t>students need</w:t>
      </w:r>
      <w:r w:rsidRPr="00612CE8">
        <w:rPr>
          <w:rFonts w:ascii="Times New Roman" w:eastAsia="Times New Roman" w:hAnsi="Times New Roman" w:cs="Times New Roman"/>
          <w:sz w:val="24"/>
          <w:szCs w:val="24"/>
        </w:rPr>
        <w:t xml:space="preserve"> to </w:t>
      </w:r>
      <w:r w:rsidR="00D82FC6">
        <w:rPr>
          <w:rFonts w:ascii="Times New Roman" w:eastAsia="Times New Roman" w:hAnsi="Times New Roman" w:cs="Times New Roman"/>
          <w:sz w:val="24"/>
          <w:szCs w:val="24"/>
        </w:rPr>
        <w:t xml:space="preserve">master the </w:t>
      </w:r>
      <w:r w:rsidRPr="00612CE8">
        <w:rPr>
          <w:rFonts w:ascii="Times New Roman" w:eastAsia="Times New Roman" w:hAnsi="Times New Roman" w:cs="Times New Roman"/>
          <w:sz w:val="24"/>
          <w:szCs w:val="24"/>
        </w:rPr>
        <w:t xml:space="preserve"> vocabulary and terminology for effective and accurate</w:t>
      </w:r>
      <w:r w:rsidR="00612CE8">
        <w:rPr>
          <w:rFonts w:ascii="Times New Roman" w:eastAsia="Times New Roman" w:hAnsi="Times New Roman" w:cs="Times New Roman"/>
          <w:sz w:val="24"/>
          <w:szCs w:val="24"/>
        </w:rPr>
        <w:t xml:space="preserve"> </w:t>
      </w:r>
      <w:r w:rsidRPr="00612CE8">
        <w:rPr>
          <w:rFonts w:ascii="Times New Roman" w:eastAsia="Times New Roman" w:hAnsi="Times New Roman" w:cs="Times New Roman"/>
          <w:sz w:val="24"/>
          <w:szCs w:val="24"/>
        </w:rPr>
        <w:t>communication</w:t>
      </w:r>
      <w:r w:rsidR="005B2A6D" w:rsidRPr="00612CE8">
        <w:rPr>
          <w:rFonts w:ascii="Times New Roman" w:eastAsia="Times New Roman" w:hAnsi="Times New Roman" w:cs="Times New Roman"/>
          <w:sz w:val="24"/>
          <w:szCs w:val="24"/>
        </w:rPr>
        <w:t xml:space="preserve"> during</w:t>
      </w:r>
      <w:r w:rsidR="00612CE8">
        <w:rPr>
          <w:rFonts w:ascii="Times New Roman" w:eastAsia="Times New Roman" w:hAnsi="Times New Roman" w:cs="Times New Roman"/>
          <w:sz w:val="24"/>
          <w:szCs w:val="24"/>
        </w:rPr>
        <w:t xml:space="preserve"> </w:t>
      </w:r>
      <w:r w:rsidR="005B2A6D" w:rsidRPr="00612CE8">
        <w:rPr>
          <w:rFonts w:ascii="Times New Roman" w:eastAsia="Times New Roman" w:hAnsi="Times New Roman" w:cs="Times New Roman"/>
          <w:sz w:val="24"/>
          <w:szCs w:val="24"/>
        </w:rPr>
        <w:t>their practice as professionals.</w:t>
      </w:r>
      <w:r w:rsidR="00612CE8">
        <w:rPr>
          <w:rFonts w:ascii="Times New Roman" w:eastAsia="Times New Roman" w:hAnsi="Times New Roman" w:cs="Times New Roman"/>
          <w:sz w:val="24"/>
          <w:szCs w:val="24"/>
        </w:rPr>
        <w:t xml:space="preserve"> </w:t>
      </w:r>
    </w:p>
    <w:p w14:paraId="1467D67E" w14:textId="77777777" w:rsidR="003009CC" w:rsidRPr="00612CE8" w:rsidRDefault="003009CC" w:rsidP="00612CE8">
      <w:pPr>
        <w:shd w:val="clear" w:color="auto" w:fill="FFFFFF"/>
        <w:spacing w:after="0" w:line="360" w:lineRule="auto"/>
        <w:rPr>
          <w:rFonts w:ascii="Times New Roman" w:eastAsia="Times New Roman" w:hAnsi="Times New Roman" w:cs="Times New Roman"/>
          <w:color w:val="222222"/>
          <w:sz w:val="24"/>
          <w:szCs w:val="24"/>
        </w:rPr>
      </w:pPr>
    </w:p>
    <w:p w14:paraId="107A06B9" w14:textId="15418D62" w:rsidR="003009CC" w:rsidRPr="00612CE8" w:rsidRDefault="003009CC" w:rsidP="00612CE8">
      <w:pPr>
        <w:shd w:val="clear" w:color="auto" w:fill="FFFFFF"/>
        <w:spacing w:after="0" w:line="360" w:lineRule="auto"/>
        <w:rPr>
          <w:rFonts w:ascii="Times New Roman" w:eastAsia="Times New Roman" w:hAnsi="Times New Roman" w:cs="Times New Roman"/>
          <w:color w:val="222222"/>
          <w:sz w:val="24"/>
          <w:szCs w:val="24"/>
        </w:rPr>
      </w:pPr>
      <w:r w:rsidRPr="00612CE8">
        <w:rPr>
          <w:rFonts w:ascii="Times New Roman" w:eastAsia="Times New Roman" w:hAnsi="Times New Roman" w:cs="Times New Roman"/>
          <w:color w:val="222222"/>
          <w:sz w:val="24"/>
          <w:szCs w:val="24"/>
        </w:rPr>
        <w:t>The</w:t>
      </w:r>
      <w:r w:rsidR="00612CE8">
        <w:rPr>
          <w:rFonts w:ascii="Times New Roman" w:eastAsia="Times New Roman" w:hAnsi="Times New Roman" w:cs="Times New Roman"/>
          <w:color w:val="222222"/>
          <w:sz w:val="24"/>
          <w:szCs w:val="24"/>
        </w:rPr>
        <w:t xml:space="preserve"> </w:t>
      </w:r>
      <w:r w:rsidRPr="00612CE8">
        <w:rPr>
          <w:rFonts w:ascii="Times New Roman" w:eastAsia="Times New Roman" w:hAnsi="Times New Roman" w:cs="Times New Roman"/>
          <w:color w:val="222222"/>
          <w:sz w:val="24"/>
          <w:szCs w:val="24"/>
        </w:rPr>
        <w:t>approach of Task-based learning</w:t>
      </w:r>
      <w:r w:rsidR="00612CE8">
        <w:rPr>
          <w:rFonts w:ascii="Times New Roman" w:eastAsia="Times New Roman" w:hAnsi="Times New Roman" w:cs="Times New Roman"/>
          <w:color w:val="222222"/>
          <w:sz w:val="24"/>
          <w:szCs w:val="24"/>
        </w:rPr>
        <w:t xml:space="preserve"> </w:t>
      </w:r>
      <w:r w:rsidRPr="00612CE8">
        <w:rPr>
          <w:rFonts w:ascii="Times New Roman" w:eastAsia="Times New Roman" w:hAnsi="Times New Roman" w:cs="Times New Roman"/>
          <w:color w:val="222222"/>
          <w:sz w:val="24"/>
          <w:szCs w:val="24"/>
        </w:rPr>
        <w:t>commonly used in English for Specific Purposes (ESP) offers real-world exposure to students through</w:t>
      </w:r>
      <w:r w:rsidR="00D82FC6">
        <w:rPr>
          <w:rFonts w:ascii="Times New Roman" w:eastAsia="Times New Roman" w:hAnsi="Times New Roman" w:cs="Times New Roman"/>
          <w:color w:val="222222"/>
          <w:sz w:val="24"/>
          <w:szCs w:val="24"/>
        </w:rPr>
        <w:t xml:space="preserve"> </w:t>
      </w:r>
      <w:r w:rsidRPr="00612CE8">
        <w:rPr>
          <w:rFonts w:ascii="Times New Roman" w:eastAsia="Times New Roman" w:hAnsi="Times New Roman" w:cs="Times New Roman"/>
          <w:color w:val="222222"/>
          <w:sz w:val="24"/>
          <w:szCs w:val="24"/>
        </w:rPr>
        <w:t>tasks</w:t>
      </w:r>
      <w:r w:rsidR="00D82FC6">
        <w:rPr>
          <w:rFonts w:ascii="Times New Roman" w:eastAsia="Times New Roman" w:hAnsi="Times New Roman" w:cs="Times New Roman"/>
          <w:color w:val="222222"/>
          <w:sz w:val="24"/>
          <w:szCs w:val="24"/>
        </w:rPr>
        <w:t xml:space="preserve"> that involve language practice </w:t>
      </w:r>
      <w:r w:rsidRPr="00612CE8">
        <w:rPr>
          <w:rFonts w:ascii="Times New Roman" w:eastAsia="Times New Roman" w:hAnsi="Times New Roman" w:cs="Times New Roman"/>
          <w:color w:val="222222"/>
          <w:sz w:val="24"/>
          <w:szCs w:val="24"/>
        </w:rPr>
        <w:t xml:space="preserve">. Hutchinson and Waters (1987) emphasize that student engagement in </w:t>
      </w:r>
      <w:r w:rsidR="00734BC5">
        <w:rPr>
          <w:rFonts w:ascii="Times New Roman" w:eastAsia="Times New Roman" w:hAnsi="Times New Roman" w:cs="Times New Roman"/>
          <w:color w:val="222222"/>
          <w:sz w:val="24"/>
          <w:szCs w:val="24"/>
        </w:rPr>
        <w:t xml:space="preserve">the </w:t>
      </w:r>
      <w:r w:rsidRPr="00612CE8">
        <w:rPr>
          <w:rFonts w:ascii="Times New Roman" w:eastAsia="Times New Roman" w:hAnsi="Times New Roman" w:cs="Times New Roman"/>
          <w:color w:val="222222"/>
          <w:sz w:val="24"/>
          <w:szCs w:val="24"/>
        </w:rPr>
        <w:t>learning process and activities</w:t>
      </w:r>
      <w:r w:rsidR="00612CE8">
        <w:rPr>
          <w:rFonts w:ascii="Times New Roman" w:eastAsia="Times New Roman" w:hAnsi="Times New Roman" w:cs="Times New Roman"/>
          <w:color w:val="222222"/>
          <w:sz w:val="24"/>
          <w:szCs w:val="24"/>
        </w:rPr>
        <w:t xml:space="preserve"> </w:t>
      </w:r>
      <w:r w:rsidRPr="00612CE8">
        <w:rPr>
          <w:rFonts w:ascii="Times New Roman" w:eastAsia="Times New Roman" w:hAnsi="Times New Roman" w:cs="Times New Roman"/>
          <w:color w:val="222222"/>
          <w:sz w:val="24"/>
          <w:szCs w:val="24"/>
        </w:rPr>
        <w:t>is crucial in</w:t>
      </w:r>
      <w:r w:rsidR="00612CE8">
        <w:rPr>
          <w:rFonts w:ascii="Times New Roman" w:eastAsia="Times New Roman" w:hAnsi="Times New Roman" w:cs="Times New Roman"/>
          <w:color w:val="222222"/>
          <w:sz w:val="24"/>
          <w:szCs w:val="24"/>
        </w:rPr>
        <w:t xml:space="preserve"> </w:t>
      </w:r>
      <w:r w:rsidRPr="00612CE8">
        <w:rPr>
          <w:rFonts w:ascii="Times New Roman" w:eastAsia="Times New Roman" w:hAnsi="Times New Roman" w:cs="Times New Roman"/>
          <w:color w:val="222222"/>
          <w:sz w:val="24"/>
          <w:szCs w:val="24"/>
        </w:rPr>
        <w:t>ESP</w:t>
      </w:r>
      <w:r w:rsidR="00D82FC6">
        <w:rPr>
          <w:rFonts w:ascii="Times New Roman" w:eastAsia="Times New Roman" w:hAnsi="Times New Roman" w:cs="Times New Roman"/>
          <w:color w:val="222222"/>
          <w:sz w:val="24"/>
          <w:szCs w:val="24"/>
        </w:rPr>
        <w:t>,</w:t>
      </w:r>
      <w:r w:rsidRPr="00612CE8">
        <w:rPr>
          <w:rFonts w:ascii="Times New Roman" w:eastAsia="Times New Roman" w:hAnsi="Times New Roman" w:cs="Times New Roman"/>
          <w:color w:val="222222"/>
          <w:sz w:val="24"/>
          <w:szCs w:val="24"/>
        </w:rPr>
        <w:t xml:space="preserve"> since it enables them </w:t>
      </w:r>
      <w:r w:rsidR="00D82FC6" w:rsidRPr="00612CE8">
        <w:rPr>
          <w:rFonts w:ascii="Times New Roman" w:eastAsia="Times New Roman" w:hAnsi="Times New Roman" w:cs="Times New Roman"/>
          <w:color w:val="222222"/>
          <w:sz w:val="24"/>
          <w:szCs w:val="24"/>
        </w:rPr>
        <w:t>effective</w:t>
      </w:r>
      <w:r w:rsidR="00D82FC6">
        <w:rPr>
          <w:rFonts w:ascii="Times New Roman" w:eastAsia="Times New Roman" w:hAnsi="Times New Roman" w:cs="Times New Roman"/>
          <w:color w:val="222222"/>
          <w:sz w:val="24"/>
          <w:szCs w:val="24"/>
        </w:rPr>
        <w:t>ly</w:t>
      </w:r>
      <w:r w:rsidR="00D82FC6" w:rsidRPr="00612CE8">
        <w:rPr>
          <w:rFonts w:ascii="Times New Roman" w:eastAsia="Times New Roman" w:hAnsi="Times New Roman" w:cs="Times New Roman"/>
          <w:color w:val="222222"/>
          <w:sz w:val="24"/>
          <w:szCs w:val="24"/>
        </w:rPr>
        <w:t xml:space="preserve"> and accurate</w:t>
      </w:r>
      <w:r w:rsidR="00D82FC6">
        <w:rPr>
          <w:rFonts w:ascii="Times New Roman" w:eastAsia="Times New Roman" w:hAnsi="Times New Roman" w:cs="Times New Roman"/>
          <w:color w:val="222222"/>
          <w:sz w:val="24"/>
          <w:szCs w:val="24"/>
        </w:rPr>
        <w:t>ly</w:t>
      </w:r>
      <w:r w:rsidR="00D82FC6" w:rsidRPr="00612CE8">
        <w:rPr>
          <w:rFonts w:ascii="Times New Roman" w:eastAsia="Times New Roman" w:hAnsi="Times New Roman" w:cs="Times New Roman"/>
          <w:color w:val="222222"/>
          <w:sz w:val="24"/>
          <w:szCs w:val="24"/>
        </w:rPr>
        <w:t xml:space="preserve"> </w:t>
      </w:r>
      <w:r w:rsidRPr="00612CE8">
        <w:rPr>
          <w:rFonts w:ascii="Times New Roman" w:eastAsia="Times New Roman" w:hAnsi="Times New Roman" w:cs="Times New Roman"/>
          <w:color w:val="222222"/>
          <w:sz w:val="24"/>
          <w:szCs w:val="24"/>
        </w:rPr>
        <w:t xml:space="preserve">to </w:t>
      </w:r>
      <w:r w:rsidR="00D82FC6">
        <w:rPr>
          <w:rFonts w:ascii="Times New Roman" w:eastAsia="Times New Roman" w:hAnsi="Times New Roman" w:cs="Times New Roman"/>
          <w:color w:val="222222"/>
          <w:sz w:val="24"/>
          <w:szCs w:val="24"/>
        </w:rPr>
        <w:t xml:space="preserve">apply and use </w:t>
      </w:r>
      <w:r w:rsidRPr="00612CE8">
        <w:rPr>
          <w:rFonts w:ascii="Times New Roman" w:eastAsia="Times New Roman" w:hAnsi="Times New Roman" w:cs="Times New Roman"/>
          <w:color w:val="222222"/>
          <w:sz w:val="24"/>
          <w:szCs w:val="24"/>
        </w:rPr>
        <w:t xml:space="preserve">  English in specific situations</w:t>
      </w:r>
      <w:r w:rsidR="00D82FC6">
        <w:rPr>
          <w:rFonts w:ascii="Times New Roman" w:eastAsia="Times New Roman" w:hAnsi="Times New Roman" w:cs="Times New Roman"/>
          <w:color w:val="222222"/>
          <w:sz w:val="24"/>
          <w:szCs w:val="24"/>
        </w:rPr>
        <w:t xml:space="preserve"> that they are likely to encounter</w:t>
      </w:r>
      <w:r w:rsidRPr="00612CE8">
        <w:rPr>
          <w:rFonts w:ascii="Times New Roman" w:eastAsia="Times New Roman" w:hAnsi="Times New Roman" w:cs="Times New Roman"/>
          <w:color w:val="222222"/>
          <w:sz w:val="24"/>
          <w:szCs w:val="24"/>
        </w:rPr>
        <w:t>.</w:t>
      </w:r>
    </w:p>
    <w:p w14:paraId="21CB257D" w14:textId="1595F141" w:rsidR="003009CC" w:rsidRPr="00612CE8" w:rsidRDefault="003009CC" w:rsidP="00612CE8">
      <w:pPr>
        <w:shd w:val="clear" w:color="auto" w:fill="FFFFFF"/>
        <w:spacing w:after="0" w:line="360" w:lineRule="auto"/>
        <w:rPr>
          <w:rFonts w:ascii="Times New Roman" w:eastAsia="Times New Roman" w:hAnsi="Times New Roman" w:cs="Times New Roman"/>
          <w:color w:val="222222"/>
          <w:sz w:val="24"/>
          <w:szCs w:val="24"/>
        </w:rPr>
      </w:pPr>
    </w:p>
    <w:p w14:paraId="0969FFA9" w14:textId="5C4E92AC" w:rsidR="003009CC" w:rsidRPr="00612CE8" w:rsidRDefault="00D82FC6" w:rsidP="00612CE8">
      <w:pPr>
        <w:shd w:val="clear" w:color="auto" w:fill="FFFFFF"/>
        <w:spacing w:after="0"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I</w:t>
      </w:r>
      <w:r w:rsidRPr="00612CE8">
        <w:rPr>
          <w:rFonts w:ascii="Times New Roman" w:eastAsia="Times New Roman" w:hAnsi="Times New Roman" w:cs="Times New Roman"/>
          <w:color w:val="222222"/>
          <w:sz w:val="24"/>
          <w:szCs w:val="24"/>
        </w:rPr>
        <w:t>n the ESP course developed for physiotherapy students</w:t>
      </w:r>
      <w:r>
        <w:rPr>
          <w:rFonts w:ascii="Times New Roman" w:eastAsia="Times New Roman" w:hAnsi="Times New Roman" w:cs="Times New Roman"/>
          <w:color w:val="222222"/>
          <w:sz w:val="24"/>
          <w:szCs w:val="24"/>
        </w:rPr>
        <w:t>,</w:t>
      </w:r>
      <w:r w:rsidRPr="00612CE8">
        <w:rPr>
          <w:rFonts w:ascii="Times New Roman" w:eastAsia="Times New Roman" w:hAnsi="Times New Roman" w:cs="Times New Roman"/>
          <w:color w:val="222222"/>
          <w:sz w:val="24"/>
          <w:szCs w:val="24"/>
        </w:rPr>
        <w:t xml:space="preserve"> </w:t>
      </w:r>
      <w:r w:rsidR="00C70212" w:rsidRPr="00612CE8">
        <w:rPr>
          <w:rFonts w:ascii="Times New Roman" w:eastAsia="Times New Roman" w:hAnsi="Times New Roman" w:cs="Times New Roman"/>
          <w:color w:val="222222"/>
          <w:sz w:val="24"/>
          <w:szCs w:val="24"/>
        </w:rPr>
        <w:t>I incorporated role-plays and simulations of patient consultation to enhance student vocabulary and linguistic expertise in these genres</w:t>
      </w:r>
      <w:r>
        <w:rPr>
          <w:rFonts w:ascii="Times New Roman" w:eastAsia="Times New Roman" w:hAnsi="Times New Roman" w:cs="Times New Roman"/>
          <w:color w:val="222222"/>
          <w:sz w:val="24"/>
          <w:szCs w:val="24"/>
        </w:rPr>
        <w:t xml:space="preserve">. These also </w:t>
      </w:r>
      <w:r w:rsidR="00C70212" w:rsidRPr="00612CE8">
        <w:rPr>
          <w:rFonts w:ascii="Times New Roman" w:eastAsia="Times New Roman" w:hAnsi="Times New Roman" w:cs="Times New Roman"/>
          <w:color w:val="222222"/>
          <w:sz w:val="24"/>
          <w:szCs w:val="24"/>
        </w:rPr>
        <w:t xml:space="preserve"> enhanc</w:t>
      </w:r>
      <w:r>
        <w:rPr>
          <w:rFonts w:ascii="Times New Roman" w:eastAsia="Times New Roman" w:hAnsi="Times New Roman" w:cs="Times New Roman"/>
          <w:color w:val="222222"/>
          <w:sz w:val="24"/>
          <w:szCs w:val="24"/>
        </w:rPr>
        <w:t>ed</w:t>
      </w:r>
      <w:r w:rsidR="00C70212" w:rsidRPr="00612CE8">
        <w:rPr>
          <w:rFonts w:ascii="Times New Roman" w:eastAsia="Times New Roman" w:hAnsi="Times New Roman" w:cs="Times New Roman"/>
          <w:color w:val="222222"/>
          <w:sz w:val="24"/>
          <w:szCs w:val="24"/>
        </w:rPr>
        <w:t xml:space="preserve"> their healthcare expertise</w:t>
      </w:r>
      <w:r>
        <w:rPr>
          <w:rFonts w:ascii="Times New Roman" w:eastAsia="Times New Roman" w:hAnsi="Times New Roman" w:cs="Times New Roman"/>
          <w:color w:val="222222"/>
          <w:sz w:val="24"/>
          <w:szCs w:val="24"/>
        </w:rPr>
        <w:t xml:space="preserve"> in areas such as </w:t>
      </w:r>
      <w:r w:rsidR="00C70212" w:rsidRPr="00612CE8">
        <w:rPr>
          <w:rFonts w:ascii="Times New Roman" w:eastAsia="Times New Roman" w:hAnsi="Times New Roman" w:cs="Times New Roman"/>
          <w:color w:val="222222"/>
          <w:sz w:val="24"/>
          <w:szCs w:val="24"/>
        </w:rPr>
        <w:t xml:space="preserve"> display</w:t>
      </w:r>
      <w:r>
        <w:rPr>
          <w:rFonts w:ascii="Times New Roman" w:eastAsia="Times New Roman" w:hAnsi="Times New Roman" w:cs="Times New Roman"/>
          <w:color w:val="222222"/>
          <w:sz w:val="24"/>
          <w:szCs w:val="24"/>
        </w:rPr>
        <w:t>ing</w:t>
      </w:r>
      <w:r w:rsidR="00C70212" w:rsidRPr="00612CE8">
        <w:rPr>
          <w:rFonts w:ascii="Times New Roman" w:eastAsia="Times New Roman" w:hAnsi="Times New Roman" w:cs="Times New Roman"/>
          <w:color w:val="222222"/>
          <w:sz w:val="24"/>
          <w:szCs w:val="24"/>
        </w:rPr>
        <w:t xml:space="preserve"> compassion for patients and effective communication and interaction</w:t>
      </w:r>
      <w:r w:rsidR="007400EC">
        <w:rPr>
          <w:rFonts w:ascii="Times New Roman" w:eastAsia="Times New Roman" w:hAnsi="Times New Roman" w:cs="Times New Roman"/>
          <w:color w:val="222222"/>
          <w:sz w:val="24"/>
          <w:szCs w:val="24"/>
        </w:rPr>
        <w:t xml:space="preserve">, which are </w:t>
      </w:r>
      <w:r w:rsidR="00C70212" w:rsidRPr="00612CE8">
        <w:rPr>
          <w:rFonts w:ascii="Times New Roman" w:eastAsia="Times New Roman" w:hAnsi="Times New Roman" w:cs="Times New Roman"/>
          <w:color w:val="222222"/>
          <w:sz w:val="24"/>
          <w:szCs w:val="24"/>
        </w:rPr>
        <w:t xml:space="preserve"> essential for every personnel serving in the healthcare sector. </w:t>
      </w:r>
    </w:p>
    <w:p w14:paraId="4281A24D" w14:textId="77777777" w:rsidR="003009CC" w:rsidRPr="00612CE8" w:rsidRDefault="003009CC" w:rsidP="00612CE8">
      <w:pPr>
        <w:shd w:val="clear" w:color="auto" w:fill="FFFFFF"/>
        <w:spacing w:after="0" w:line="360" w:lineRule="auto"/>
        <w:rPr>
          <w:rFonts w:ascii="Times New Roman" w:eastAsia="Times New Roman" w:hAnsi="Times New Roman" w:cs="Times New Roman"/>
          <w:color w:val="222222"/>
          <w:sz w:val="24"/>
          <w:szCs w:val="24"/>
        </w:rPr>
      </w:pPr>
    </w:p>
    <w:p w14:paraId="68B09B8C" w14:textId="7AE6BB75" w:rsidR="00CD74C3" w:rsidRDefault="00CD74C3" w:rsidP="00612CE8">
      <w:pPr>
        <w:spacing w:after="0" w:line="360" w:lineRule="auto"/>
        <w:rPr>
          <w:rFonts w:ascii="Times New Roman" w:eastAsia="Times New Roman" w:hAnsi="Times New Roman" w:cs="Times New Roman"/>
          <w:b/>
          <w:bCs/>
          <w:sz w:val="24"/>
          <w:szCs w:val="24"/>
        </w:rPr>
      </w:pPr>
      <w:r w:rsidRPr="00612CE8">
        <w:rPr>
          <w:rFonts w:ascii="Times New Roman" w:eastAsia="Times New Roman" w:hAnsi="Times New Roman" w:cs="Times New Roman"/>
          <w:b/>
          <w:bCs/>
          <w:sz w:val="24"/>
          <w:szCs w:val="24"/>
        </w:rPr>
        <w:t xml:space="preserve">Ongoing </w:t>
      </w:r>
      <w:r w:rsidR="0067437F">
        <w:rPr>
          <w:rFonts w:ascii="Times New Roman" w:eastAsia="Times New Roman" w:hAnsi="Times New Roman" w:cs="Times New Roman"/>
          <w:b/>
          <w:bCs/>
          <w:sz w:val="24"/>
          <w:szCs w:val="24"/>
        </w:rPr>
        <w:t>e</w:t>
      </w:r>
      <w:r w:rsidRPr="00612CE8">
        <w:rPr>
          <w:rFonts w:ascii="Times New Roman" w:eastAsia="Times New Roman" w:hAnsi="Times New Roman" w:cs="Times New Roman"/>
          <w:b/>
          <w:bCs/>
          <w:sz w:val="24"/>
          <w:szCs w:val="24"/>
        </w:rPr>
        <w:t xml:space="preserve">valuation and </w:t>
      </w:r>
      <w:r w:rsidR="0067437F">
        <w:rPr>
          <w:rFonts w:ascii="Times New Roman" w:eastAsia="Times New Roman" w:hAnsi="Times New Roman" w:cs="Times New Roman"/>
          <w:b/>
          <w:bCs/>
          <w:sz w:val="24"/>
          <w:szCs w:val="24"/>
        </w:rPr>
        <w:t>c</w:t>
      </w:r>
      <w:r w:rsidRPr="00612CE8">
        <w:rPr>
          <w:rFonts w:ascii="Times New Roman" w:eastAsia="Times New Roman" w:hAnsi="Times New Roman" w:cs="Times New Roman"/>
          <w:b/>
          <w:bCs/>
          <w:sz w:val="24"/>
          <w:szCs w:val="24"/>
        </w:rPr>
        <w:t xml:space="preserve">ourse </w:t>
      </w:r>
      <w:r w:rsidR="0067437F">
        <w:rPr>
          <w:rFonts w:ascii="Times New Roman" w:eastAsia="Times New Roman" w:hAnsi="Times New Roman" w:cs="Times New Roman"/>
          <w:b/>
          <w:bCs/>
          <w:sz w:val="24"/>
          <w:szCs w:val="24"/>
        </w:rPr>
        <w:t>a</w:t>
      </w:r>
      <w:r w:rsidRPr="00612CE8">
        <w:rPr>
          <w:rFonts w:ascii="Times New Roman" w:eastAsia="Times New Roman" w:hAnsi="Times New Roman" w:cs="Times New Roman"/>
          <w:b/>
          <w:bCs/>
          <w:sz w:val="24"/>
          <w:szCs w:val="24"/>
        </w:rPr>
        <w:t>daptation</w:t>
      </w:r>
    </w:p>
    <w:p w14:paraId="4227F5C1" w14:textId="77777777" w:rsidR="0067437F" w:rsidRPr="00612CE8" w:rsidRDefault="0067437F" w:rsidP="00612CE8">
      <w:pPr>
        <w:spacing w:after="0" w:line="360" w:lineRule="auto"/>
        <w:rPr>
          <w:rFonts w:ascii="Times New Roman" w:eastAsia="Times New Roman" w:hAnsi="Times New Roman" w:cs="Times New Roman"/>
          <w:sz w:val="24"/>
          <w:szCs w:val="24"/>
        </w:rPr>
      </w:pPr>
    </w:p>
    <w:p w14:paraId="786620C8" w14:textId="34043415" w:rsidR="00612CE8" w:rsidRPr="00612CE8" w:rsidRDefault="004C6E64" w:rsidP="00612CE8">
      <w:pPr>
        <w:spacing w:after="0" w:line="360" w:lineRule="auto"/>
        <w:rPr>
          <w:rFonts w:ascii="Times New Roman" w:eastAsia="Times New Roman" w:hAnsi="Times New Roman" w:cs="Times New Roman"/>
          <w:sz w:val="24"/>
          <w:szCs w:val="24"/>
        </w:rPr>
      </w:pPr>
      <w:r w:rsidRPr="00612CE8">
        <w:rPr>
          <w:rFonts w:ascii="Times New Roman" w:eastAsia="Times New Roman" w:hAnsi="Times New Roman" w:cs="Times New Roman"/>
          <w:sz w:val="24"/>
          <w:szCs w:val="24"/>
        </w:rPr>
        <w:t>T</w:t>
      </w:r>
      <w:r w:rsidR="00734BC5">
        <w:rPr>
          <w:rFonts w:ascii="Times New Roman" w:eastAsia="Times New Roman" w:hAnsi="Times New Roman" w:cs="Times New Roman"/>
          <w:sz w:val="24"/>
          <w:szCs w:val="24"/>
        </w:rPr>
        <w:t>h</w:t>
      </w:r>
      <w:r w:rsidR="007400EC">
        <w:rPr>
          <w:rFonts w:ascii="Times New Roman" w:eastAsia="Times New Roman" w:hAnsi="Times New Roman" w:cs="Times New Roman"/>
          <w:sz w:val="24"/>
          <w:szCs w:val="24"/>
        </w:rPr>
        <w:t>is</w:t>
      </w:r>
      <w:r w:rsidR="00734BC5">
        <w:rPr>
          <w:rFonts w:ascii="Times New Roman" w:eastAsia="Times New Roman" w:hAnsi="Times New Roman" w:cs="Times New Roman"/>
          <w:sz w:val="24"/>
          <w:szCs w:val="24"/>
        </w:rPr>
        <w:t xml:space="preserve"> </w:t>
      </w:r>
      <w:r w:rsidRPr="00612CE8">
        <w:rPr>
          <w:rFonts w:ascii="Times New Roman" w:eastAsia="Times New Roman" w:hAnsi="Times New Roman" w:cs="Times New Roman"/>
          <w:sz w:val="24"/>
          <w:szCs w:val="24"/>
        </w:rPr>
        <w:t>ESP course at</w:t>
      </w:r>
      <w:r w:rsidR="00612CE8">
        <w:rPr>
          <w:rFonts w:ascii="Times New Roman" w:eastAsia="Times New Roman" w:hAnsi="Times New Roman" w:cs="Times New Roman"/>
          <w:sz w:val="24"/>
          <w:szCs w:val="24"/>
        </w:rPr>
        <w:t xml:space="preserve"> </w:t>
      </w:r>
      <w:r w:rsidR="00F43603" w:rsidRPr="00612CE8">
        <w:rPr>
          <w:rFonts w:ascii="Times New Roman" w:eastAsia="Times New Roman" w:hAnsi="Times New Roman" w:cs="Times New Roman"/>
          <w:sz w:val="24"/>
          <w:szCs w:val="24"/>
        </w:rPr>
        <w:t>IUE</w:t>
      </w:r>
      <w:r w:rsidRPr="00612CE8">
        <w:rPr>
          <w:rFonts w:ascii="Times New Roman" w:eastAsia="Times New Roman" w:hAnsi="Times New Roman" w:cs="Times New Roman"/>
          <w:sz w:val="24"/>
          <w:szCs w:val="24"/>
        </w:rPr>
        <w:t xml:space="preserve"> </w:t>
      </w:r>
      <w:r w:rsidR="00612CE8">
        <w:rPr>
          <w:rFonts w:ascii="Times New Roman" w:eastAsia="Times New Roman" w:hAnsi="Times New Roman" w:cs="Times New Roman"/>
          <w:sz w:val="24"/>
          <w:szCs w:val="24"/>
        </w:rPr>
        <w:t xml:space="preserve"> </w:t>
      </w:r>
      <w:r w:rsidR="007400EC">
        <w:rPr>
          <w:rFonts w:ascii="Times New Roman" w:eastAsia="Times New Roman" w:hAnsi="Times New Roman" w:cs="Times New Roman"/>
          <w:sz w:val="24"/>
          <w:szCs w:val="24"/>
        </w:rPr>
        <w:t xml:space="preserve">is evaluated through </w:t>
      </w:r>
      <w:r w:rsidRPr="00612CE8">
        <w:rPr>
          <w:rFonts w:ascii="Times New Roman" w:eastAsia="Times New Roman" w:hAnsi="Times New Roman" w:cs="Times New Roman"/>
          <w:sz w:val="24"/>
          <w:szCs w:val="24"/>
        </w:rPr>
        <w:t xml:space="preserve">the feedback of </w:t>
      </w:r>
      <w:r w:rsidR="005353CA" w:rsidRPr="00612CE8">
        <w:rPr>
          <w:rFonts w:ascii="Times New Roman" w:eastAsia="Times New Roman" w:hAnsi="Times New Roman" w:cs="Times New Roman"/>
          <w:sz w:val="24"/>
          <w:szCs w:val="24"/>
        </w:rPr>
        <w:t>students</w:t>
      </w:r>
      <w:r w:rsidR="006311A8" w:rsidRPr="00612CE8">
        <w:rPr>
          <w:rFonts w:ascii="Times New Roman" w:eastAsia="Times New Roman" w:hAnsi="Times New Roman" w:cs="Times New Roman"/>
          <w:sz w:val="24"/>
          <w:szCs w:val="24"/>
        </w:rPr>
        <w:t xml:space="preserve"> every four weeks</w:t>
      </w:r>
      <w:r w:rsidR="00612CE8">
        <w:rPr>
          <w:rFonts w:ascii="Times New Roman" w:eastAsia="Times New Roman" w:hAnsi="Times New Roman" w:cs="Times New Roman"/>
          <w:sz w:val="24"/>
          <w:szCs w:val="24"/>
        </w:rPr>
        <w:t xml:space="preserve"> </w:t>
      </w:r>
      <w:r w:rsidR="005353CA" w:rsidRPr="00612CE8">
        <w:rPr>
          <w:rFonts w:ascii="Times New Roman" w:eastAsia="Times New Roman" w:hAnsi="Times New Roman" w:cs="Times New Roman"/>
          <w:sz w:val="24"/>
          <w:szCs w:val="24"/>
        </w:rPr>
        <w:t xml:space="preserve">via </w:t>
      </w:r>
      <w:r w:rsidR="000556FC" w:rsidRPr="00612CE8">
        <w:rPr>
          <w:rFonts w:ascii="Times New Roman" w:eastAsia="Times New Roman" w:hAnsi="Times New Roman" w:cs="Times New Roman"/>
          <w:sz w:val="24"/>
          <w:szCs w:val="24"/>
        </w:rPr>
        <w:t xml:space="preserve">questionnaires. </w:t>
      </w:r>
      <w:r w:rsidR="006311A8" w:rsidRPr="00612CE8">
        <w:rPr>
          <w:rFonts w:ascii="Times New Roman" w:eastAsia="Times New Roman" w:hAnsi="Times New Roman" w:cs="Times New Roman"/>
          <w:sz w:val="24"/>
          <w:szCs w:val="24"/>
        </w:rPr>
        <w:t xml:space="preserve">The questionnaires </w:t>
      </w:r>
      <w:r w:rsidR="007400EC">
        <w:rPr>
          <w:rFonts w:ascii="Times New Roman" w:eastAsia="Times New Roman" w:hAnsi="Times New Roman" w:cs="Times New Roman"/>
          <w:sz w:val="24"/>
          <w:szCs w:val="24"/>
        </w:rPr>
        <w:t xml:space="preserve">focus on </w:t>
      </w:r>
      <w:r w:rsidR="00612CE8">
        <w:rPr>
          <w:rFonts w:ascii="Times New Roman" w:eastAsia="Times New Roman" w:hAnsi="Times New Roman" w:cs="Times New Roman"/>
          <w:sz w:val="24"/>
          <w:szCs w:val="24"/>
        </w:rPr>
        <w:t xml:space="preserve"> </w:t>
      </w:r>
      <w:r w:rsidR="00142E7A" w:rsidRPr="00612CE8">
        <w:rPr>
          <w:rFonts w:ascii="Times New Roman" w:eastAsia="Times New Roman" w:hAnsi="Times New Roman" w:cs="Times New Roman"/>
          <w:sz w:val="24"/>
          <w:szCs w:val="24"/>
        </w:rPr>
        <w:t xml:space="preserve">the perceived effectiveness of the course tasks </w:t>
      </w:r>
      <w:r w:rsidR="00264365" w:rsidRPr="00612CE8">
        <w:rPr>
          <w:rFonts w:ascii="Times New Roman" w:eastAsia="Times New Roman" w:hAnsi="Times New Roman" w:cs="Times New Roman"/>
          <w:sz w:val="24"/>
          <w:szCs w:val="24"/>
        </w:rPr>
        <w:t xml:space="preserve">in meeting </w:t>
      </w:r>
      <w:r w:rsidR="00734BC5">
        <w:rPr>
          <w:rFonts w:ascii="Times New Roman" w:eastAsia="Times New Roman" w:hAnsi="Times New Roman" w:cs="Times New Roman"/>
          <w:sz w:val="24"/>
          <w:szCs w:val="24"/>
        </w:rPr>
        <w:t xml:space="preserve">a </w:t>
      </w:r>
      <w:r w:rsidR="001166D8" w:rsidRPr="00612CE8">
        <w:rPr>
          <w:rFonts w:ascii="Times New Roman" w:eastAsia="Times New Roman" w:hAnsi="Times New Roman" w:cs="Times New Roman"/>
          <w:sz w:val="24"/>
          <w:szCs w:val="24"/>
        </w:rPr>
        <w:t>student</w:t>
      </w:r>
      <w:r w:rsidR="00734BC5">
        <w:rPr>
          <w:rFonts w:ascii="Times New Roman" w:eastAsia="Times New Roman" w:hAnsi="Times New Roman" w:cs="Times New Roman"/>
          <w:sz w:val="24"/>
          <w:szCs w:val="24"/>
        </w:rPr>
        <w:t>’s</w:t>
      </w:r>
      <w:r w:rsidR="00612CE8">
        <w:rPr>
          <w:rFonts w:ascii="Times New Roman" w:eastAsia="Times New Roman" w:hAnsi="Times New Roman" w:cs="Times New Roman"/>
          <w:sz w:val="24"/>
          <w:szCs w:val="24"/>
        </w:rPr>
        <w:t xml:space="preserve"> </w:t>
      </w:r>
      <w:r w:rsidR="00264365" w:rsidRPr="00612CE8">
        <w:rPr>
          <w:rFonts w:ascii="Times New Roman" w:eastAsia="Times New Roman" w:hAnsi="Times New Roman" w:cs="Times New Roman"/>
          <w:sz w:val="24"/>
          <w:szCs w:val="24"/>
        </w:rPr>
        <w:t>learning and</w:t>
      </w:r>
      <w:r w:rsidR="00612CE8">
        <w:rPr>
          <w:rFonts w:ascii="Times New Roman" w:eastAsia="Times New Roman" w:hAnsi="Times New Roman" w:cs="Times New Roman"/>
          <w:sz w:val="24"/>
          <w:szCs w:val="24"/>
        </w:rPr>
        <w:t xml:space="preserve"> </w:t>
      </w:r>
      <w:r w:rsidR="00264365" w:rsidRPr="00612CE8">
        <w:rPr>
          <w:rFonts w:ascii="Times New Roman" w:eastAsia="Times New Roman" w:hAnsi="Times New Roman" w:cs="Times New Roman"/>
          <w:sz w:val="24"/>
          <w:szCs w:val="24"/>
        </w:rPr>
        <w:t xml:space="preserve">professional </w:t>
      </w:r>
      <w:r w:rsidR="00F43603" w:rsidRPr="00612CE8">
        <w:rPr>
          <w:rFonts w:ascii="Times New Roman" w:eastAsia="Times New Roman" w:hAnsi="Times New Roman" w:cs="Times New Roman"/>
          <w:sz w:val="24"/>
          <w:szCs w:val="24"/>
        </w:rPr>
        <w:t>requirements.</w:t>
      </w:r>
      <w:r w:rsidR="001166D8" w:rsidRPr="00612CE8">
        <w:rPr>
          <w:rFonts w:ascii="Times New Roman" w:eastAsia="Times New Roman" w:hAnsi="Times New Roman" w:cs="Times New Roman"/>
          <w:sz w:val="24"/>
          <w:szCs w:val="24"/>
        </w:rPr>
        <w:t xml:space="preserve"> The data obtained from questionnaires </w:t>
      </w:r>
      <w:r w:rsidR="00514204" w:rsidRPr="00612CE8">
        <w:rPr>
          <w:rFonts w:ascii="Times New Roman" w:eastAsia="Times New Roman" w:hAnsi="Times New Roman" w:cs="Times New Roman"/>
          <w:sz w:val="24"/>
          <w:szCs w:val="24"/>
        </w:rPr>
        <w:t xml:space="preserve">is used by educators to </w:t>
      </w:r>
      <w:r w:rsidR="007400EC">
        <w:rPr>
          <w:rFonts w:ascii="Times New Roman" w:eastAsia="Times New Roman" w:hAnsi="Times New Roman" w:cs="Times New Roman"/>
          <w:sz w:val="24"/>
          <w:szCs w:val="24"/>
        </w:rPr>
        <w:t>regularly</w:t>
      </w:r>
      <w:r w:rsidR="0053650B">
        <w:rPr>
          <w:rFonts w:ascii="Times New Roman" w:eastAsia="Times New Roman" w:hAnsi="Times New Roman" w:cs="Times New Roman"/>
          <w:sz w:val="24"/>
          <w:szCs w:val="24"/>
        </w:rPr>
        <w:t xml:space="preserve"> </w:t>
      </w:r>
      <w:r w:rsidR="00514204" w:rsidRPr="00612CE8">
        <w:rPr>
          <w:rFonts w:ascii="Times New Roman" w:eastAsia="Times New Roman" w:hAnsi="Times New Roman" w:cs="Times New Roman"/>
          <w:sz w:val="24"/>
          <w:szCs w:val="24"/>
        </w:rPr>
        <w:t>modif</w:t>
      </w:r>
      <w:r w:rsidR="007400EC">
        <w:rPr>
          <w:rFonts w:ascii="Times New Roman" w:eastAsia="Times New Roman" w:hAnsi="Times New Roman" w:cs="Times New Roman"/>
          <w:sz w:val="24"/>
          <w:szCs w:val="24"/>
        </w:rPr>
        <w:t>y</w:t>
      </w:r>
      <w:r w:rsidR="00514204" w:rsidRPr="00612CE8">
        <w:rPr>
          <w:rFonts w:ascii="Times New Roman" w:eastAsia="Times New Roman" w:hAnsi="Times New Roman" w:cs="Times New Roman"/>
          <w:sz w:val="24"/>
          <w:szCs w:val="24"/>
        </w:rPr>
        <w:t xml:space="preserve"> and improv</w:t>
      </w:r>
      <w:r w:rsidR="007400EC">
        <w:rPr>
          <w:rFonts w:ascii="Times New Roman" w:eastAsia="Times New Roman" w:hAnsi="Times New Roman" w:cs="Times New Roman"/>
          <w:sz w:val="24"/>
          <w:szCs w:val="24"/>
        </w:rPr>
        <w:t xml:space="preserve">e the course, and </w:t>
      </w:r>
      <w:r w:rsidR="00EE0EBC" w:rsidRPr="00612CE8">
        <w:rPr>
          <w:rFonts w:ascii="Times New Roman" w:eastAsia="Times New Roman" w:hAnsi="Times New Roman" w:cs="Times New Roman"/>
          <w:sz w:val="24"/>
          <w:szCs w:val="24"/>
        </w:rPr>
        <w:t xml:space="preserve">to tailor </w:t>
      </w:r>
      <w:r w:rsidR="007400EC">
        <w:rPr>
          <w:rFonts w:ascii="Times New Roman" w:eastAsia="Times New Roman" w:hAnsi="Times New Roman" w:cs="Times New Roman"/>
          <w:sz w:val="24"/>
          <w:szCs w:val="24"/>
        </w:rPr>
        <w:t xml:space="preserve">it to </w:t>
      </w:r>
      <w:r w:rsidR="00EE0EBC" w:rsidRPr="00612CE8">
        <w:rPr>
          <w:rFonts w:ascii="Times New Roman" w:eastAsia="Times New Roman" w:hAnsi="Times New Roman" w:cs="Times New Roman"/>
          <w:sz w:val="24"/>
          <w:szCs w:val="24"/>
        </w:rPr>
        <w:t xml:space="preserve">specific student </w:t>
      </w:r>
      <w:r w:rsidR="000556FC" w:rsidRPr="00612CE8">
        <w:rPr>
          <w:rFonts w:ascii="Times New Roman" w:eastAsia="Times New Roman" w:hAnsi="Times New Roman" w:cs="Times New Roman"/>
          <w:sz w:val="24"/>
          <w:szCs w:val="24"/>
        </w:rPr>
        <w:t xml:space="preserve">needs. </w:t>
      </w:r>
      <w:r w:rsidR="007B7F8D" w:rsidRPr="00612CE8">
        <w:rPr>
          <w:rFonts w:ascii="Times New Roman" w:eastAsia="Times New Roman" w:hAnsi="Times New Roman" w:cs="Times New Roman"/>
          <w:sz w:val="24"/>
          <w:szCs w:val="24"/>
        </w:rPr>
        <w:t xml:space="preserve">The </w:t>
      </w:r>
      <w:r w:rsidR="000556FC" w:rsidRPr="00612CE8">
        <w:rPr>
          <w:rFonts w:ascii="Times New Roman" w:eastAsia="Times New Roman" w:hAnsi="Times New Roman" w:cs="Times New Roman"/>
          <w:sz w:val="24"/>
          <w:szCs w:val="24"/>
        </w:rPr>
        <w:t>significance</w:t>
      </w:r>
      <w:r w:rsidR="007B7F8D" w:rsidRPr="00612CE8">
        <w:rPr>
          <w:rFonts w:ascii="Times New Roman" w:eastAsia="Times New Roman" w:hAnsi="Times New Roman" w:cs="Times New Roman"/>
          <w:sz w:val="24"/>
          <w:szCs w:val="24"/>
        </w:rPr>
        <w:t xml:space="preserve"> of feedback can be understood by considering the example of</w:t>
      </w:r>
      <w:r w:rsidR="00612CE8">
        <w:rPr>
          <w:rFonts w:ascii="Times New Roman" w:eastAsia="Times New Roman" w:hAnsi="Times New Roman" w:cs="Times New Roman"/>
          <w:sz w:val="24"/>
          <w:szCs w:val="24"/>
        </w:rPr>
        <w:t xml:space="preserve"> </w:t>
      </w:r>
      <w:r w:rsidR="00BC39CE" w:rsidRPr="00612CE8">
        <w:rPr>
          <w:rFonts w:ascii="Times New Roman" w:eastAsia="Times New Roman" w:hAnsi="Times New Roman" w:cs="Times New Roman"/>
          <w:sz w:val="24"/>
          <w:szCs w:val="24"/>
        </w:rPr>
        <w:t>an</w:t>
      </w:r>
      <w:r w:rsidR="00612CE8">
        <w:rPr>
          <w:rFonts w:ascii="Times New Roman" w:eastAsia="Times New Roman" w:hAnsi="Times New Roman" w:cs="Times New Roman"/>
          <w:sz w:val="24"/>
          <w:szCs w:val="24"/>
        </w:rPr>
        <w:t xml:space="preserve"> </w:t>
      </w:r>
      <w:r w:rsidR="00F43603" w:rsidRPr="00612CE8">
        <w:rPr>
          <w:rFonts w:ascii="Times New Roman" w:eastAsia="Times New Roman" w:hAnsi="Times New Roman" w:cs="Times New Roman"/>
          <w:sz w:val="24"/>
          <w:szCs w:val="24"/>
        </w:rPr>
        <w:t xml:space="preserve">ESP course </w:t>
      </w:r>
      <w:r w:rsidR="00BC39CE" w:rsidRPr="00612CE8">
        <w:rPr>
          <w:rFonts w:ascii="Times New Roman" w:eastAsia="Times New Roman" w:hAnsi="Times New Roman" w:cs="Times New Roman"/>
          <w:sz w:val="24"/>
          <w:szCs w:val="24"/>
        </w:rPr>
        <w:t>designed for</w:t>
      </w:r>
      <w:r w:rsidR="00612CE8">
        <w:rPr>
          <w:rFonts w:ascii="Times New Roman" w:eastAsia="Times New Roman" w:hAnsi="Times New Roman" w:cs="Times New Roman"/>
          <w:sz w:val="24"/>
          <w:szCs w:val="24"/>
        </w:rPr>
        <w:t xml:space="preserve"> </w:t>
      </w:r>
      <w:r w:rsidR="00F43603" w:rsidRPr="00612CE8">
        <w:rPr>
          <w:rFonts w:ascii="Times New Roman" w:eastAsia="Times New Roman" w:hAnsi="Times New Roman" w:cs="Times New Roman"/>
          <w:sz w:val="24"/>
          <w:szCs w:val="24"/>
        </w:rPr>
        <w:t>physiotherapy students</w:t>
      </w:r>
      <w:r w:rsidR="00BC39CE" w:rsidRPr="00612CE8">
        <w:rPr>
          <w:rFonts w:ascii="Times New Roman" w:eastAsia="Times New Roman" w:hAnsi="Times New Roman" w:cs="Times New Roman"/>
          <w:sz w:val="24"/>
          <w:szCs w:val="24"/>
        </w:rPr>
        <w:t xml:space="preserve">. The course designers can use this feedback to </w:t>
      </w:r>
      <w:r w:rsidR="007400EC">
        <w:rPr>
          <w:rFonts w:ascii="Times New Roman" w:eastAsia="Times New Roman" w:hAnsi="Times New Roman" w:cs="Times New Roman"/>
          <w:sz w:val="24"/>
          <w:szCs w:val="24"/>
        </w:rPr>
        <w:t xml:space="preserve">ensure </w:t>
      </w:r>
      <w:r w:rsidR="00493A19" w:rsidRPr="00612CE8">
        <w:rPr>
          <w:rFonts w:ascii="Times New Roman" w:eastAsia="Times New Roman" w:hAnsi="Times New Roman" w:cs="Times New Roman"/>
          <w:sz w:val="24"/>
          <w:szCs w:val="24"/>
        </w:rPr>
        <w:t xml:space="preserve"> the course </w:t>
      </w:r>
      <w:r w:rsidR="007400EC">
        <w:rPr>
          <w:rFonts w:ascii="Times New Roman" w:eastAsia="Times New Roman" w:hAnsi="Times New Roman" w:cs="Times New Roman"/>
          <w:sz w:val="24"/>
          <w:szCs w:val="24"/>
        </w:rPr>
        <w:t xml:space="preserve">contents includes </w:t>
      </w:r>
      <w:r w:rsidR="00493A19" w:rsidRPr="00612CE8">
        <w:rPr>
          <w:rFonts w:ascii="Times New Roman" w:eastAsia="Times New Roman" w:hAnsi="Times New Roman" w:cs="Times New Roman"/>
          <w:sz w:val="24"/>
          <w:szCs w:val="24"/>
        </w:rPr>
        <w:t xml:space="preserve"> </w:t>
      </w:r>
      <w:r w:rsidR="007400EC">
        <w:rPr>
          <w:rFonts w:ascii="Times New Roman" w:eastAsia="Times New Roman" w:hAnsi="Times New Roman" w:cs="Times New Roman"/>
          <w:sz w:val="24"/>
          <w:szCs w:val="24"/>
        </w:rPr>
        <w:t xml:space="preserve">realistic simulations of  </w:t>
      </w:r>
      <w:r w:rsidR="00612CE8">
        <w:rPr>
          <w:rFonts w:ascii="Times New Roman" w:eastAsia="Times New Roman" w:hAnsi="Times New Roman" w:cs="Times New Roman"/>
          <w:sz w:val="24"/>
          <w:szCs w:val="24"/>
        </w:rPr>
        <w:t xml:space="preserve"> </w:t>
      </w:r>
      <w:r w:rsidR="00F43603" w:rsidRPr="00612CE8">
        <w:rPr>
          <w:rFonts w:ascii="Times New Roman" w:eastAsia="Times New Roman" w:hAnsi="Times New Roman" w:cs="Times New Roman"/>
          <w:sz w:val="24"/>
          <w:szCs w:val="24"/>
        </w:rPr>
        <w:t>patient interaction</w:t>
      </w:r>
      <w:r w:rsidR="007400EC">
        <w:rPr>
          <w:rFonts w:ascii="Times New Roman" w:eastAsia="Times New Roman" w:hAnsi="Times New Roman" w:cs="Times New Roman"/>
          <w:sz w:val="24"/>
          <w:szCs w:val="24"/>
        </w:rPr>
        <w:t>,</w:t>
      </w:r>
      <w:r w:rsidR="00F43603" w:rsidRPr="00612CE8">
        <w:rPr>
          <w:rFonts w:ascii="Times New Roman" w:eastAsia="Times New Roman" w:hAnsi="Times New Roman" w:cs="Times New Roman"/>
          <w:sz w:val="24"/>
          <w:szCs w:val="24"/>
        </w:rPr>
        <w:t xml:space="preserve"> </w:t>
      </w:r>
      <w:r w:rsidR="00536A19" w:rsidRPr="00612CE8">
        <w:rPr>
          <w:rFonts w:ascii="Times New Roman" w:eastAsia="Times New Roman" w:hAnsi="Times New Roman" w:cs="Times New Roman"/>
          <w:sz w:val="24"/>
          <w:szCs w:val="24"/>
        </w:rPr>
        <w:t>and introduce</w:t>
      </w:r>
      <w:r w:rsidR="00612CE8">
        <w:rPr>
          <w:rFonts w:ascii="Times New Roman" w:eastAsia="Times New Roman" w:hAnsi="Times New Roman" w:cs="Times New Roman"/>
          <w:sz w:val="24"/>
          <w:szCs w:val="24"/>
        </w:rPr>
        <w:t xml:space="preserve"> </w:t>
      </w:r>
      <w:r w:rsidR="00536A19" w:rsidRPr="00612CE8">
        <w:rPr>
          <w:rFonts w:ascii="Times New Roman" w:eastAsia="Times New Roman" w:hAnsi="Times New Roman" w:cs="Times New Roman"/>
          <w:sz w:val="24"/>
          <w:szCs w:val="24"/>
        </w:rPr>
        <w:t>advanced</w:t>
      </w:r>
      <w:r w:rsidR="00734BC5">
        <w:rPr>
          <w:rFonts w:ascii="Times New Roman" w:eastAsia="Times New Roman" w:hAnsi="Times New Roman" w:cs="Times New Roman"/>
          <w:sz w:val="24"/>
          <w:szCs w:val="24"/>
        </w:rPr>
        <w:t>-</w:t>
      </w:r>
      <w:r w:rsidR="00536A19" w:rsidRPr="00612CE8">
        <w:rPr>
          <w:rFonts w:ascii="Times New Roman" w:eastAsia="Times New Roman" w:hAnsi="Times New Roman" w:cs="Times New Roman"/>
          <w:sz w:val="24"/>
          <w:szCs w:val="24"/>
        </w:rPr>
        <w:t xml:space="preserve">level </w:t>
      </w:r>
      <w:r w:rsidR="005F41F0" w:rsidRPr="00612CE8">
        <w:rPr>
          <w:rFonts w:ascii="Times New Roman" w:eastAsia="Times New Roman" w:hAnsi="Times New Roman" w:cs="Times New Roman"/>
          <w:sz w:val="24"/>
          <w:szCs w:val="24"/>
        </w:rPr>
        <w:t>lessons on</w:t>
      </w:r>
      <w:r w:rsidR="00612CE8">
        <w:rPr>
          <w:rFonts w:ascii="Times New Roman" w:eastAsia="Times New Roman" w:hAnsi="Times New Roman" w:cs="Times New Roman"/>
          <w:sz w:val="24"/>
          <w:szCs w:val="24"/>
        </w:rPr>
        <w:t xml:space="preserve"> </w:t>
      </w:r>
      <w:r w:rsidR="009672AF" w:rsidRPr="00612CE8">
        <w:rPr>
          <w:rFonts w:ascii="Times New Roman" w:eastAsia="Times New Roman" w:hAnsi="Times New Roman" w:cs="Times New Roman"/>
          <w:sz w:val="24"/>
          <w:szCs w:val="24"/>
        </w:rPr>
        <w:t>medical</w:t>
      </w:r>
      <w:r w:rsidR="00612CE8">
        <w:rPr>
          <w:rFonts w:ascii="Times New Roman" w:eastAsia="Times New Roman" w:hAnsi="Times New Roman" w:cs="Times New Roman"/>
          <w:sz w:val="24"/>
          <w:szCs w:val="24"/>
        </w:rPr>
        <w:t xml:space="preserve"> </w:t>
      </w:r>
      <w:r w:rsidR="00536A19" w:rsidRPr="00612CE8">
        <w:rPr>
          <w:rFonts w:ascii="Times New Roman" w:eastAsia="Times New Roman" w:hAnsi="Times New Roman" w:cs="Times New Roman"/>
          <w:sz w:val="24"/>
          <w:szCs w:val="24"/>
        </w:rPr>
        <w:t>terminology</w:t>
      </w:r>
      <w:r w:rsidR="005F41F0" w:rsidRPr="00612CE8">
        <w:rPr>
          <w:rFonts w:ascii="Times New Roman" w:eastAsia="Times New Roman" w:hAnsi="Times New Roman" w:cs="Times New Roman"/>
          <w:sz w:val="24"/>
          <w:szCs w:val="24"/>
        </w:rPr>
        <w:t>.</w:t>
      </w:r>
      <w:r w:rsidR="00612CE8">
        <w:rPr>
          <w:rFonts w:ascii="Times New Roman" w:eastAsia="Times New Roman" w:hAnsi="Times New Roman" w:cs="Times New Roman"/>
          <w:sz w:val="24"/>
          <w:szCs w:val="24"/>
        </w:rPr>
        <w:t xml:space="preserve"> </w:t>
      </w:r>
    </w:p>
    <w:p w14:paraId="4EE82FE8" w14:textId="26A92477" w:rsidR="00F43603" w:rsidRPr="00612CE8" w:rsidRDefault="009B2465" w:rsidP="00612CE8">
      <w:pPr>
        <w:spacing w:after="0" w:line="360" w:lineRule="auto"/>
        <w:rPr>
          <w:rFonts w:ascii="Times New Roman" w:eastAsia="Times New Roman" w:hAnsi="Times New Roman" w:cs="Times New Roman"/>
          <w:sz w:val="24"/>
          <w:szCs w:val="24"/>
        </w:rPr>
      </w:pPr>
      <w:r w:rsidRPr="00612CE8">
        <w:rPr>
          <w:rFonts w:ascii="Times New Roman" w:eastAsia="Times New Roman" w:hAnsi="Times New Roman" w:cs="Times New Roman"/>
          <w:sz w:val="24"/>
          <w:szCs w:val="24"/>
        </w:rPr>
        <w:t xml:space="preserve">Students enrolled in my courses have expressed their </w:t>
      </w:r>
      <w:r w:rsidR="00C71F12" w:rsidRPr="00612CE8">
        <w:rPr>
          <w:rFonts w:ascii="Times New Roman" w:eastAsia="Times New Roman" w:hAnsi="Times New Roman" w:cs="Times New Roman"/>
          <w:sz w:val="24"/>
          <w:szCs w:val="24"/>
        </w:rPr>
        <w:t xml:space="preserve">satisfaction regarding the alignment of the course with their professional needs. </w:t>
      </w:r>
      <w:r w:rsidR="007400EC">
        <w:rPr>
          <w:rFonts w:ascii="Times New Roman" w:eastAsia="Times New Roman" w:hAnsi="Times New Roman" w:cs="Times New Roman"/>
          <w:sz w:val="24"/>
          <w:szCs w:val="24"/>
        </w:rPr>
        <w:t>As a result of the course, m</w:t>
      </w:r>
      <w:r w:rsidR="0085449F" w:rsidRPr="00612CE8">
        <w:rPr>
          <w:rFonts w:ascii="Times New Roman" w:eastAsia="Times New Roman" w:hAnsi="Times New Roman" w:cs="Times New Roman"/>
          <w:sz w:val="24"/>
          <w:szCs w:val="24"/>
        </w:rPr>
        <w:t xml:space="preserve">ost  </w:t>
      </w:r>
      <w:r w:rsidR="00DF26FE" w:rsidRPr="00612CE8">
        <w:rPr>
          <w:rFonts w:ascii="Times New Roman" w:eastAsia="Times New Roman" w:hAnsi="Times New Roman" w:cs="Times New Roman"/>
          <w:sz w:val="24"/>
          <w:szCs w:val="24"/>
        </w:rPr>
        <w:t>indicated</w:t>
      </w:r>
      <w:r w:rsidR="00612CE8">
        <w:rPr>
          <w:rFonts w:ascii="Times New Roman" w:eastAsia="Times New Roman" w:hAnsi="Times New Roman" w:cs="Times New Roman"/>
          <w:sz w:val="24"/>
          <w:szCs w:val="24"/>
        </w:rPr>
        <w:t xml:space="preserve"> </w:t>
      </w:r>
      <w:r w:rsidR="007400EC">
        <w:rPr>
          <w:rFonts w:ascii="Times New Roman" w:eastAsia="Times New Roman" w:hAnsi="Times New Roman" w:cs="Times New Roman"/>
          <w:sz w:val="24"/>
          <w:szCs w:val="24"/>
        </w:rPr>
        <w:t xml:space="preserve">a </w:t>
      </w:r>
      <w:r w:rsidR="004C72B5" w:rsidRPr="00612CE8">
        <w:rPr>
          <w:rFonts w:ascii="Times New Roman" w:eastAsia="Times New Roman" w:hAnsi="Times New Roman" w:cs="Times New Roman"/>
          <w:sz w:val="24"/>
          <w:szCs w:val="24"/>
        </w:rPr>
        <w:t xml:space="preserve">richer </w:t>
      </w:r>
      <w:r w:rsidR="000864D1" w:rsidRPr="00612CE8">
        <w:rPr>
          <w:rFonts w:ascii="Times New Roman" w:eastAsia="Times New Roman" w:hAnsi="Times New Roman" w:cs="Times New Roman"/>
          <w:sz w:val="24"/>
          <w:szCs w:val="24"/>
        </w:rPr>
        <w:t xml:space="preserve">technical </w:t>
      </w:r>
      <w:r w:rsidR="00DB0049" w:rsidRPr="00612CE8">
        <w:rPr>
          <w:rFonts w:ascii="Times New Roman" w:eastAsia="Times New Roman" w:hAnsi="Times New Roman" w:cs="Times New Roman"/>
          <w:sz w:val="24"/>
          <w:szCs w:val="24"/>
        </w:rPr>
        <w:lastRenderedPageBreak/>
        <w:t xml:space="preserve">vocabulary </w:t>
      </w:r>
      <w:r w:rsidR="000864D1" w:rsidRPr="00612CE8">
        <w:rPr>
          <w:rFonts w:ascii="Times New Roman" w:eastAsia="Times New Roman" w:hAnsi="Times New Roman" w:cs="Times New Roman"/>
          <w:sz w:val="24"/>
          <w:szCs w:val="24"/>
        </w:rPr>
        <w:t xml:space="preserve">and </w:t>
      </w:r>
      <w:r w:rsidR="00CB37AB" w:rsidRPr="00612CE8">
        <w:rPr>
          <w:rFonts w:ascii="Times New Roman" w:eastAsia="Times New Roman" w:hAnsi="Times New Roman" w:cs="Times New Roman"/>
          <w:sz w:val="24"/>
          <w:szCs w:val="24"/>
        </w:rPr>
        <w:t>improved ability to comprehend and summarize</w:t>
      </w:r>
      <w:r w:rsidR="00612CE8">
        <w:rPr>
          <w:rFonts w:ascii="Times New Roman" w:eastAsia="Times New Roman" w:hAnsi="Times New Roman" w:cs="Times New Roman"/>
          <w:sz w:val="24"/>
          <w:szCs w:val="24"/>
        </w:rPr>
        <w:t xml:space="preserve"> </w:t>
      </w:r>
      <w:r w:rsidR="00CB37AB" w:rsidRPr="00612CE8">
        <w:rPr>
          <w:rFonts w:ascii="Times New Roman" w:eastAsia="Times New Roman" w:hAnsi="Times New Roman" w:cs="Times New Roman"/>
          <w:sz w:val="24"/>
          <w:szCs w:val="24"/>
        </w:rPr>
        <w:t xml:space="preserve">educational content. </w:t>
      </w:r>
      <w:r w:rsidR="007400EC">
        <w:rPr>
          <w:rFonts w:ascii="Times New Roman" w:eastAsia="Times New Roman" w:hAnsi="Times New Roman" w:cs="Times New Roman"/>
          <w:sz w:val="24"/>
          <w:szCs w:val="24"/>
        </w:rPr>
        <w:t xml:space="preserve">In particular, the </w:t>
      </w:r>
      <w:r w:rsidR="00DF26FE" w:rsidRPr="00612CE8">
        <w:rPr>
          <w:rFonts w:ascii="Times New Roman" w:eastAsia="Times New Roman" w:hAnsi="Times New Roman" w:cs="Times New Roman"/>
          <w:sz w:val="24"/>
          <w:szCs w:val="24"/>
        </w:rPr>
        <w:t xml:space="preserve"> practical </w:t>
      </w:r>
      <w:r w:rsidR="0024343B" w:rsidRPr="00612CE8">
        <w:rPr>
          <w:rFonts w:ascii="Times New Roman" w:eastAsia="Times New Roman" w:hAnsi="Times New Roman" w:cs="Times New Roman"/>
          <w:sz w:val="24"/>
          <w:szCs w:val="24"/>
        </w:rPr>
        <w:t xml:space="preserve">element plays a crucial role in enhancing students’ professional development by </w:t>
      </w:r>
      <w:r w:rsidR="003239FA" w:rsidRPr="00612CE8">
        <w:rPr>
          <w:rFonts w:ascii="Times New Roman" w:eastAsia="Times New Roman" w:hAnsi="Times New Roman" w:cs="Times New Roman"/>
          <w:sz w:val="24"/>
          <w:szCs w:val="24"/>
        </w:rPr>
        <w:t xml:space="preserve">connecting </w:t>
      </w:r>
      <w:r w:rsidR="00180347" w:rsidRPr="00612CE8">
        <w:rPr>
          <w:rFonts w:ascii="Times New Roman" w:eastAsia="Times New Roman" w:hAnsi="Times New Roman" w:cs="Times New Roman"/>
          <w:sz w:val="24"/>
          <w:szCs w:val="24"/>
        </w:rPr>
        <w:t xml:space="preserve">academic learning with </w:t>
      </w:r>
      <w:r w:rsidR="00C92DD0">
        <w:rPr>
          <w:rFonts w:ascii="Times New Roman" w:eastAsia="Times New Roman" w:hAnsi="Times New Roman" w:cs="Times New Roman"/>
          <w:sz w:val="24"/>
          <w:szCs w:val="24"/>
        </w:rPr>
        <w:t xml:space="preserve">the </w:t>
      </w:r>
      <w:r w:rsidR="00180347" w:rsidRPr="00612CE8">
        <w:rPr>
          <w:rFonts w:ascii="Times New Roman" w:eastAsia="Times New Roman" w:hAnsi="Times New Roman" w:cs="Times New Roman"/>
          <w:sz w:val="24"/>
          <w:szCs w:val="24"/>
        </w:rPr>
        <w:t xml:space="preserve">practical </w:t>
      </w:r>
      <w:r w:rsidR="007400EC">
        <w:rPr>
          <w:rFonts w:ascii="Times New Roman" w:eastAsia="Times New Roman" w:hAnsi="Times New Roman" w:cs="Times New Roman"/>
          <w:sz w:val="24"/>
          <w:szCs w:val="24"/>
        </w:rPr>
        <w:t>professional concerns</w:t>
      </w:r>
      <w:r w:rsidR="00180347" w:rsidRPr="00612CE8">
        <w:rPr>
          <w:rFonts w:ascii="Times New Roman" w:eastAsia="Times New Roman" w:hAnsi="Times New Roman" w:cs="Times New Roman"/>
          <w:sz w:val="24"/>
          <w:szCs w:val="24"/>
        </w:rPr>
        <w:t xml:space="preserve">. </w:t>
      </w:r>
    </w:p>
    <w:p w14:paraId="20A231D5" w14:textId="3FD28C30" w:rsidR="009611BF" w:rsidRPr="00612CE8" w:rsidRDefault="009611BF" w:rsidP="00612CE8">
      <w:pPr>
        <w:spacing w:after="0" w:line="360" w:lineRule="auto"/>
        <w:rPr>
          <w:rFonts w:ascii="Times New Roman" w:eastAsia="Times New Roman" w:hAnsi="Times New Roman" w:cs="Times New Roman"/>
          <w:sz w:val="24"/>
          <w:szCs w:val="24"/>
        </w:rPr>
      </w:pPr>
    </w:p>
    <w:p w14:paraId="5F96C882" w14:textId="69E4B204" w:rsidR="009611BF" w:rsidRDefault="009611BF" w:rsidP="00612CE8">
      <w:pPr>
        <w:spacing w:after="0" w:line="360" w:lineRule="auto"/>
        <w:rPr>
          <w:rFonts w:ascii="Times New Roman" w:eastAsia="Times New Roman" w:hAnsi="Times New Roman" w:cs="Times New Roman"/>
          <w:b/>
          <w:bCs/>
          <w:sz w:val="24"/>
          <w:szCs w:val="24"/>
        </w:rPr>
      </w:pPr>
      <w:r w:rsidRPr="00612CE8">
        <w:rPr>
          <w:rFonts w:ascii="Times New Roman" w:eastAsia="Times New Roman" w:hAnsi="Times New Roman" w:cs="Times New Roman"/>
          <w:b/>
          <w:bCs/>
          <w:sz w:val="24"/>
          <w:szCs w:val="24"/>
        </w:rPr>
        <w:t>Conclusion</w:t>
      </w:r>
    </w:p>
    <w:p w14:paraId="0FFA89ED" w14:textId="77777777" w:rsidR="0067437F" w:rsidRPr="00612CE8" w:rsidRDefault="0067437F" w:rsidP="00612CE8">
      <w:pPr>
        <w:spacing w:after="0" w:line="360" w:lineRule="auto"/>
        <w:rPr>
          <w:rFonts w:ascii="Times New Roman" w:eastAsia="Times New Roman" w:hAnsi="Times New Roman" w:cs="Times New Roman"/>
          <w:sz w:val="24"/>
          <w:szCs w:val="24"/>
        </w:rPr>
      </w:pPr>
    </w:p>
    <w:p w14:paraId="36970E73" w14:textId="32ACE21D" w:rsidR="009611BF" w:rsidRDefault="00C92DD0" w:rsidP="00612CE8">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Students in the healthcare sector need</w:t>
      </w:r>
      <w:r w:rsidR="00C653F1" w:rsidRPr="00612CE8">
        <w:rPr>
          <w:rFonts w:ascii="Times New Roman" w:eastAsia="Times New Roman" w:hAnsi="Times New Roman" w:cs="Times New Roman"/>
          <w:sz w:val="24"/>
          <w:szCs w:val="24"/>
        </w:rPr>
        <w:t xml:space="preserve"> to be proficient in </w:t>
      </w:r>
      <w:r w:rsidR="00071286" w:rsidRPr="00612CE8">
        <w:rPr>
          <w:rFonts w:ascii="Times New Roman" w:eastAsia="Times New Roman" w:hAnsi="Times New Roman" w:cs="Times New Roman"/>
          <w:sz w:val="24"/>
          <w:szCs w:val="24"/>
        </w:rPr>
        <w:t xml:space="preserve">advanced English </w:t>
      </w:r>
      <w:r>
        <w:rPr>
          <w:rFonts w:ascii="Times New Roman" w:eastAsia="Times New Roman" w:hAnsi="Times New Roman" w:cs="Times New Roman"/>
          <w:sz w:val="24"/>
          <w:szCs w:val="24"/>
        </w:rPr>
        <w:t>to work</w:t>
      </w:r>
      <w:r w:rsidR="00071286" w:rsidRPr="00612CE8">
        <w:rPr>
          <w:rFonts w:ascii="Times New Roman" w:eastAsia="Times New Roman" w:hAnsi="Times New Roman" w:cs="Times New Roman"/>
          <w:sz w:val="24"/>
          <w:szCs w:val="24"/>
        </w:rPr>
        <w:t xml:space="preserve"> in global healthcare settings. The</w:t>
      </w:r>
      <w:r w:rsidR="00612CE8">
        <w:rPr>
          <w:rFonts w:ascii="Times New Roman" w:eastAsia="Times New Roman" w:hAnsi="Times New Roman" w:cs="Times New Roman"/>
          <w:sz w:val="24"/>
          <w:szCs w:val="24"/>
        </w:rPr>
        <w:t xml:space="preserve"> </w:t>
      </w:r>
      <w:r w:rsidR="00071286" w:rsidRPr="00612CE8">
        <w:rPr>
          <w:rFonts w:ascii="Times New Roman" w:eastAsia="Times New Roman" w:hAnsi="Times New Roman" w:cs="Times New Roman"/>
          <w:sz w:val="24"/>
          <w:szCs w:val="24"/>
        </w:rPr>
        <w:t>ESP</w:t>
      </w:r>
      <w:r w:rsidR="00612CE8">
        <w:rPr>
          <w:rFonts w:ascii="Times New Roman" w:eastAsia="Times New Roman" w:hAnsi="Times New Roman" w:cs="Times New Roman"/>
          <w:sz w:val="24"/>
          <w:szCs w:val="24"/>
        </w:rPr>
        <w:t xml:space="preserve"> </w:t>
      </w:r>
      <w:r w:rsidR="00071286" w:rsidRPr="00612CE8">
        <w:rPr>
          <w:rFonts w:ascii="Times New Roman" w:eastAsia="Times New Roman" w:hAnsi="Times New Roman" w:cs="Times New Roman"/>
          <w:sz w:val="24"/>
          <w:szCs w:val="24"/>
        </w:rPr>
        <w:t xml:space="preserve">courses have been </w:t>
      </w:r>
      <w:r w:rsidR="007400EC">
        <w:rPr>
          <w:rFonts w:ascii="Times New Roman" w:eastAsia="Times New Roman" w:hAnsi="Times New Roman" w:cs="Times New Roman"/>
          <w:sz w:val="24"/>
          <w:szCs w:val="24"/>
        </w:rPr>
        <w:t xml:space="preserve">specifically </w:t>
      </w:r>
      <w:r w:rsidR="00071286" w:rsidRPr="00612CE8">
        <w:rPr>
          <w:rFonts w:ascii="Times New Roman" w:eastAsia="Times New Roman" w:hAnsi="Times New Roman" w:cs="Times New Roman"/>
          <w:sz w:val="24"/>
          <w:szCs w:val="24"/>
        </w:rPr>
        <w:t xml:space="preserve">designed </w:t>
      </w:r>
      <w:r w:rsidR="007400EC">
        <w:rPr>
          <w:rFonts w:ascii="Times New Roman" w:eastAsia="Times New Roman" w:hAnsi="Times New Roman" w:cs="Times New Roman"/>
          <w:sz w:val="24"/>
          <w:szCs w:val="24"/>
        </w:rPr>
        <w:t>to accommodate</w:t>
      </w:r>
      <w:r w:rsidR="00071286" w:rsidRPr="00612CE8">
        <w:rPr>
          <w:rFonts w:ascii="Times New Roman" w:eastAsia="Times New Roman" w:hAnsi="Times New Roman" w:cs="Times New Roman"/>
          <w:sz w:val="24"/>
          <w:szCs w:val="24"/>
        </w:rPr>
        <w:t xml:space="preserve"> the potential linguistic needs of such students.</w:t>
      </w:r>
      <w:r w:rsidR="00612CE8">
        <w:rPr>
          <w:rFonts w:ascii="Times New Roman" w:eastAsia="Times New Roman" w:hAnsi="Times New Roman" w:cs="Times New Roman"/>
          <w:sz w:val="24"/>
          <w:szCs w:val="24"/>
        </w:rPr>
        <w:t xml:space="preserve"> </w:t>
      </w:r>
      <w:r w:rsidR="007E7E86" w:rsidRPr="00612CE8">
        <w:rPr>
          <w:rFonts w:ascii="Times New Roman" w:eastAsia="Times New Roman" w:hAnsi="Times New Roman" w:cs="Times New Roman"/>
          <w:sz w:val="24"/>
          <w:szCs w:val="24"/>
        </w:rPr>
        <w:t xml:space="preserve">These courses have </w:t>
      </w:r>
      <w:r w:rsidR="007400EC">
        <w:rPr>
          <w:rFonts w:ascii="Times New Roman" w:eastAsia="Times New Roman" w:hAnsi="Times New Roman" w:cs="Times New Roman"/>
          <w:sz w:val="24"/>
          <w:szCs w:val="24"/>
        </w:rPr>
        <w:t>generated much interest recently</w:t>
      </w:r>
      <w:r w:rsidR="007E7E86" w:rsidRPr="00612CE8">
        <w:rPr>
          <w:rFonts w:ascii="Times New Roman" w:eastAsia="Times New Roman" w:hAnsi="Times New Roman" w:cs="Times New Roman"/>
          <w:sz w:val="24"/>
          <w:szCs w:val="24"/>
        </w:rPr>
        <w:t>.</w:t>
      </w:r>
      <w:r w:rsidR="00612CE8">
        <w:rPr>
          <w:rFonts w:ascii="Times New Roman" w:eastAsia="Times New Roman" w:hAnsi="Times New Roman" w:cs="Times New Roman"/>
          <w:sz w:val="24"/>
          <w:szCs w:val="24"/>
        </w:rPr>
        <w:t xml:space="preserve"> </w:t>
      </w:r>
      <w:r w:rsidR="009611BF" w:rsidRPr="00612CE8">
        <w:rPr>
          <w:rFonts w:ascii="Times New Roman" w:eastAsia="Times New Roman" w:hAnsi="Times New Roman" w:cs="Times New Roman"/>
          <w:sz w:val="24"/>
          <w:szCs w:val="24"/>
        </w:rPr>
        <w:t xml:space="preserve">The </w:t>
      </w:r>
      <w:r w:rsidR="00184094" w:rsidRPr="00612CE8">
        <w:rPr>
          <w:rFonts w:ascii="Times New Roman" w:eastAsia="Times New Roman" w:hAnsi="Times New Roman" w:cs="Times New Roman"/>
          <w:sz w:val="24"/>
          <w:szCs w:val="24"/>
        </w:rPr>
        <w:t>ESP course has a</w:t>
      </w:r>
      <w:r w:rsidR="00612CE8">
        <w:rPr>
          <w:rFonts w:ascii="Times New Roman" w:eastAsia="Times New Roman" w:hAnsi="Times New Roman" w:cs="Times New Roman"/>
          <w:sz w:val="24"/>
          <w:szCs w:val="24"/>
        </w:rPr>
        <w:t xml:space="preserve"> </w:t>
      </w:r>
      <w:r w:rsidR="00184094" w:rsidRPr="00612CE8">
        <w:rPr>
          <w:rFonts w:ascii="Times New Roman" w:eastAsia="Times New Roman" w:hAnsi="Times New Roman" w:cs="Times New Roman"/>
          <w:sz w:val="24"/>
          <w:szCs w:val="24"/>
        </w:rPr>
        <w:t xml:space="preserve">process-oriented approach which </w:t>
      </w:r>
      <w:r w:rsidR="007400EC">
        <w:rPr>
          <w:rFonts w:ascii="Times New Roman" w:eastAsia="Times New Roman" w:hAnsi="Times New Roman" w:cs="Times New Roman"/>
          <w:sz w:val="24"/>
          <w:szCs w:val="24"/>
        </w:rPr>
        <w:t xml:space="preserve">enhances </w:t>
      </w:r>
      <w:r w:rsidR="0090089F" w:rsidRPr="00612CE8">
        <w:rPr>
          <w:rFonts w:ascii="Times New Roman" w:eastAsia="Times New Roman" w:hAnsi="Times New Roman" w:cs="Times New Roman"/>
          <w:sz w:val="24"/>
          <w:szCs w:val="24"/>
        </w:rPr>
        <w:t xml:space="preserve"> </w:t>
      </w:r>
      <w:r w:rsidR="007400EC" w:rsidRPr="00612CE8">
        <w:rPr>
          <w:rFonts w:ascii="Times New Roman" w:eastAsia="Times New Roman" w:hAnsi="Times New Roman" w:cs="Times New Roman"/>
          <w:sz w:val="24"/>
          <w:szCs w:val="24"/>
        </w:rPr>
        <w:t>students</w:t>
      </w:r>
      <w:r w:rsidR="007400EC">
        <w:rPr>
          <w:rFonts w:ascii="Times New Roman" w:eastAsia="Times New Roman" w:hAnsi="Times New Roman" w:cs="Times New Roman"/>
          <w:sz w:val="24"/>
          <w:szCs w:val="24"/>
        </w:rPr>
        <w:t xml:space="preserve">’ </w:t>
      </w:r>
      <w:r w:rsidR="0090089F" w:rsidRPr="00612CE8">
        <w:rPr>
          <w:rFonts w:ascii="Times New Roman" w:eastAsia="Times New Roman" w:hAnsi="Times New Roman" w:cs="Times New Roman"/>
          <w:sz w:val="24"/>
          <w:szCs w:val="24"/>
        </w:rPr>
        <w:t xml:space="preserve"> English</w:t>
      </w:r>
      <w:r>
        <w:rPr>
          <w:rFonts w:ascii="Times New Roman" w:eastAsia="Times New Roman" w:hAnsi="Times New Roman" w:cs="Times New Roman"/>
          <w:sz w:val="24"/>
          <w:szCs w:val="24"/>
        </w:rPr>
        <w:t>-</w:t>
      </w:r>
      <w:r w:rsidR="0090089F" w:rsidRPr="00612CE8">
        <w:rPr>
          <w:rFonts w:ascii="Times New Roman" w:eastAsia="Times New Roman" w:hAnsi="Times New Roman" w:cs="Times New Roman"/>
          <w:sz w:val="24"/>
          <w:szCs w:val="24"/>
        </w:rPr>
        <w:t xml:space="preserve">speaking abilities </w:t>
      </w:r>
      <w:r w:rsidR="007400EC">
        <w:rPr>
          <w:rFonts w:ascii="Times New Roman" w:eastAsia="Times New Roman" w:hAnsi="Times New Roman" w:cs="Times New Roman"/>
          <w:sz w:val="24"/>
          <w:szCs w:val="24"/>
        </w:rPr>
        <w:t xml:space="preserve"> and has the potential to enable</w:t>
      </w:r>
      <w:r w:rsidR="008C1D77" w:rsidRPr="00612CE8">
        <w:rPr>
          <w:rFonts w:ascii="Times New Roman" w:eastAsia="Times New Roman" w:hAnsi="Times New Roman" w:cs="Times New Roman"/>
          <w:sz w:val="24"/>
          <w:szCs w:val="24"/>
        </w:rPr>
        <w:t xml:space="preserve"> them to</w:t>
      </w:r>
      <w:r w:rsidR="00612CE8">
        <w:rPr>
          <w:rFonts w:ascii="Times New Roman" w:eastAsia="Times New Roman" w:hAnsi="Times New Roman" w:cs="Times New Roman"/>
          <w:sz w:val="24"/>
          <w:szCs w:val="24"/>
        </w:rPr>
        <w:t xml:space="preserve"> </w:t>
      </w:r>
      <w:r w:rsidR="007400EC" w:rsidRPr="00612CE8">
        <w:rPr>
          <w:rFonts w:ascii="Times New Roman" w:eastAsia="Times New Roman" w:hAnsi="Times New Roman" w:cs="Times New Roman"/>
          <w:sz w:val="24"/>
          <w:szCs w:val="24"/>
        </w:rPr>
        <w:t xml:space="preserve">communicate </w:t>
      </w:r>
      <w:r w:rsidR="007400EC">
        <w:rPr>
          <w:rFonts w:ascii="Times New Roman" w:eastAsia="Times New Roman" w:hAnsi="Times New Roman" w:cs="Times New Roman"/>
          <w:sz w:val="24"/>
          <w:szCs w:val="24"/>
        </w:rPr>
        <w:t xml:space="preserve">more </w:t>
      </w:r>
      <w:r w:rsidR="004D5529" w:rsidRPr="00612CE8">
        <w:rPr>
          <w:rFonts w:ascii="Times New Roman" w:eastAsia="Times New Roman" w:hAnsi="Times New Roman" w:cs="Times New Roman"/>
          <w:sz w:val="24"/>
          <w:szCs w:val="24"/>
        </w:rPr>
        <w:t xml:space="preserve">effectively </w:t>
      </w:r>
      <w:r w:rsidR="007400EC" w:rsidRPr="00612CE8">
        <w:rPr>
          <w:rFonts w:ascii="Times New Roman" w:eastAsia="Times New Roman" w:hAnsi="Times New Roman" w:cs="Times New Roman"/>
          <w:sz w:val="24"/>
          <w:szCs w:val="24"/>
        </w:rPr>
        <w:t xml:space="preserve"> </w:t>
      </w:r>
      <w:r w:rsidR="004D5529" w:rsidRPr="00612CE8">
        <w:rPr>
          <w:rFonts w:ascii="Times New Roman" w:eastAsia="Times New Roman" w:hAnsi="Times New Roman" w:cs="Times New Roman"/>
          <w:sz w:val="24"/>
          <w:szCs w:val="24"/>
        </w:rPr>
        <w:t>while serving</w:t>
      </w:r>
      <w:r w:rsidR="00612CE8">
        <w:rPr>
          <w:rFonts w:ascii="Times New Roman" w:eastAsia="Times New Roman" w:hAnsi="Times New Roman" w:cs="Times New Roman"/>
          <w:sz w:val="24"/>
          <w:szCs w:val="24"/>
        </w:rPr>
        <w:t xml:space="preserve"> </w:t>
      </w:r>
      <w:r w:rsidR="004D5529" w:rsidRPr="00612CE8">
        <w:rPr>
          <w:rFonts w:ascii="Times New Roman" w:eastAsia="Times New Roman" w:hAnsi="Times New Roman" w:cs="Times New Roman"/>
          <w:sz w:val="24"/>
          <w:szCs w:val="24"/>
        </w:rPr>
        <w:t xml:space="preserve">in their respective fields. </w:t>
      </w:r>
      <w:r w:rsidR="00811236" w:rsidRPr="00612CE8">
        <w:rPr>
          <w:rFonts w:ascii="Times New Roman" w:eastAsia="Times New Roman" w:hAnsi="Times New Roman" w:cs="Times New Roman"/>
          <w:sz w:val="24"/>
          <w:szCs w:val="24"/>
        </w:rPr>
        <w:t>The ESP courses are made more effective through consistent evaluation and</w:t>
      </w:r>
      <w:r w:rsidR="00612CE8">
        <w:rPr>
          <w:rFonts w:ascii="Times New Roman" w:eastAsia="Times New Roman" w:hAnsi="Times New Roman" w:cs="Times New Roman"/>
          <w:sz w:val="24"/>
          <w:szCs w:val="24"/>
        </w:rPr>
        <w:t xml:space="preserve"> </w:t>
      </w:r>
      <w:r w:rsidR="00811236" w:rsidRPr="00612CE8">
        <w:rPr>
          <w:rFonts w:ascii="Times New Roman" w:eastAsia="Times New Roman" w:hAnsi="Times New Roman" w:cs="Times New Roman"/>
          <w:sz w:val="24"/>
          <w:szCs w:val="24"/>
        </w:rPr>
        <w:t>feedback,</w:t>
      </w:r>
      <w:r w:rsidR="00612CE8">
        <w:rPr>
          <w:rFonts w:ascii="Times New Roman" w:eastAsia="Times New Roman" w:hAnsi="Times New Roman" w:cs="Times New Roman"/>
          <w:sz w:val="24"/>
          <w:szCs w:val="24"/>
        </w:rPr>
        <w:t xml:space="preserve"> </w:t>
      </w:r>
      <w:r w:rsidR="009611BF" w:rsidRPr="00612CE8">
        <w:rPr>
          <w:rFonts w:ascii="Times New Roman" w:eastAsia="Times New Roman" w:hAnsi="Times New Roman" w:cs="Times New Roman"/>
          <w:sz w:val="24"/>
          <w:szCs w:val="24"/>
        </w:rPr>
        <w:t>needs analyses,</w:t>
      </w:r>
      <w:r w:rsidR="00612CE8">
        <w:rPr>
          <w:rFonts w:ascii="Times New Roman" w:eastAsia="Times New Roman" w:hAnsi="Times New Roman" w:cs="Times New Roman"/>
          <w:sz w:val="24"/>
          <w:szCs w:val="24"/>
        </w:rPr>
        <w:t xml:space="preserve"> </w:t>
      </w:r>
      <w:r w:rsidR="009611BF" w:rsidRPr="00612CE8">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 xml:space="preserve">the </w:t>
      </w:r>
      <w:r w:rsidR="00731F72" w:rsidRPr="00612CE8">
        <w:rPr>
          <w:rFonts w:ascii="Times New Roman" w:eastAsia="Times New Roman" w:hAnsi="Times New Roman" w:cs="Times New Roman"/>
          <w:sz w:val="24"/>
          <w:szCs w:val="24"/>
        </w:rPr>
        <w:t xml:space="preserve">use of appropriate </w:t>
      </w:r>
      <w:r w:rsidR="000556FC" w:rsidRPr="00612CE8">
        <w:rPr>
          <w:rFonts w:ascii="Times New Roman" w:eastAsia="Times New Roman" w:hAnsi="Times New Roman" w:cs="Times New Roman"/>
          <w:sz w:val="24"/>
          <w:szCs w:val="24"/>
        </w:rPr>
        <w:t>content</w:t>
      </w:r>
      <w:r w:rsidR="000556FC">
        <w:rPr>
          <w:rFonts w:ascii="Times New Roman" w:eastAsia="Times New Roman" w:hAnsi="Times New Roman" w:cs="Times New Roman"/>
          <w:sz w:val="24"/>
          <w:szCs w:val="24"/>
        </w:rPr>
        <w:t xml:space="preserve">. </w:t>
      </w:r>
      <w:r w:rsidR="00EC3561" w:rsidRPr="00612CE8">
        <w:rPr>
          <w:rFonts w:ascii="Times New Roman" w:eastAsia="Times New Roman" w:hAnsi="Times New Roman" w:cs="Times New Roman"/>
          <w:sz w:val="24"/>
          <w:szCs w:val="24"/>
        </w:rPr>
        <w:t>Evaluating the effe</w:t>
      </w:r>
      <w:r w:rsidR="00726C36" w:rsidRPr="00612CE8">
        <w:rPr>
          <w:rFonts w:ascii="Times New Roman" w:eastAsia="Times New Roman" w:hAnsi="Times New Roman" w:cs="Times New Roman"/>
          <w:sz w:val="24"/>
          <w:szCs w:val="24"/>
        </w:rPr>
        <w:t>ct</w:t>
      </w:r>
      <w:r w:rsidR="00EC3561" w:rsidRPr="00612CE8">
        <w:rPr>
          <w:rFonts w:ascii="Times New Roman" w:eastAsia="Times New Roman" w:hAnsi="Times New Roman" w:cs="Times New Roman"/>
          <w:sz w:val="24"/>
          <w:szCs w:val="24"/>
        </w:rPr>
        <w:t>iveness of my ESP courses for</w:t>
      </w:r>
      <w:r w:rsidR="00612CE8">
        <w:rPr>
          <w:rFonts w:ascii="Times New Roman" w:eastAsia="Times New Roman" w:hAnsi="Times New Roman" w:cs="Times New Roman"/>
          <w:sz w:val="24"/>
          <w:szCs w:val="24"/>
        </w:rPr>
        <w:t xml:space="preserve"> </w:t>
      </w:r>
      <w:r w:rsidR="00FE1E20" w:rsidRPr="00612CE8">
        <w:rPr>
          <w:rFonts w:ascii="Times New Roman" w:eastAsia="Times New Roman" w:hAnsi="Times New Roman" w:cs="Times New Roman"/>
          <w:sz w:val="24"/>
          <w:szCs w:val="24"/>
        </w:rPr>
        <w:t xml:space="preserve">nursing, </w:t>
      </w:r>
      <w:r w:rsidR="00691133" w:rsidRPr="00612CE8">
        <w:rPr>
          <w:rFonts w:ascii="Times New Roman" w:eastAsia="Times New Roman" w:hAnsi="Times New Roman" w:cs="Times New Roman"/>
          <w:sz w:val="24"/>
          <w:szCs w:val="24"/>
        </w:rPr>
        <w:t>physiotherapy,</w:t>
      </w:r>
      <w:r w:rsidR="00FE1E20" w:rsidRPr="00612CE8">
        <w:rPr>
          <w:rFonts w:ascii="Times New Roman" w:eastAsia="Times New Roman" w:hAnsi="Times New Roman" w:cs="Times New Roman"/>
          <w:sz w:val="24"/>
          <w:szCs w:val="24"/>
        </w:rPr>
        <w:t xml:space="preserve"> and</w:t>
      </w:r>
      <w:r w:rsidR="00612CE8">
        <w:rPr>
          <w:rFonts w:ascii="Times New Roman" w:eastAsia="Times New Roman" w:hAnsi="Times New Roman" w:cs="Times New Roman"/>
          <w:sz w:val="24"/>
          <w:szCs w:val="24"/>
        </w:rPr>
        <w:t xml:space="preserve"> </w:t>
      </w:r>
      <w:r w:rsidR="000556FC" w:rsidRPr="00612CE8">
        <w:rPr>
          <w:rFonts w:ascii="Times New Roman" w:eastAsia="Times New Roman" w:hAnsi="Times New Roman" w:cs="Times New Roman"/>
          <w:sz w:val="24"/>
          <w:szCs w:val="24"/>
        </w:rPr>
        <w:t>paramedics</w:t>
      </w:r>
      <w:r w:rsidR="00612CE8">
        <w:rPr>
          <w:rFonts w:ascii="Times New Roman" w:eastAsia="Times New Roman" w:hAnsi="Times New Roman" w:cs="Times New Roman"/>
          <w:sz w:val="24"/>
          <w:szCs w:val="24"/>
        </w:rPr>
        <w:t xml:space="preserve"> </w:t>
      </w:r>
      <w:r w:rsidR="00691133" w:rsidRPr="00612CE8">
        <w:rPr>
          <w:rFonts w:ascii="Times New Roman" w:eastAsia="Times New Roman" w:hAnsi="Times New Roman" w:cs="Times New Roman"/>
          <w:sz w:val="24"/>
          <w:szCs w:val="24"/>
        </w:rPr>
        <w:t xml:space="preserve">students, I found </w:t>
      </w:r>
      <w:r w:rsidR="00B4180F" w:rsidRPr="00612CE8">
        <w:rPr>
          <w:rFonts w:ascii="Times New Roman" w:eastAsia="Times New Roman" w:hAnsi="Times New Roman" w:cs="Times New Roman"/>
          <w:sz w:val="24"/>
          <w:szCs w:val="24"/>
        </w:rPr>
        <w:t xml:space="preserve">these approaches </w:t>
      </w:r>
      <w:r w:rsidR="007400EC">
        <w:rPr>
          <w:rFonts w:ascii="Times New Roman" w:eastAsia="Times New Roman" w:hAnsi="Times New Roman" w:cs="Times New Roman"/>
          <w:sz w:val="24"/>
          <w:szCs w:val="24"/>
        </w:rPr>
        <w:t xml:space="preserve">to be highly effective </w:t>
      </w:r>
      <w:r w:rsidR="00B4180F" w:rsidRPr="00612CE8">
        <w:rPr>
          <w:rFonts w:ascii="Times New Roman" w:eastAsia="Times New Roman" w:hAnsi="Times New Roman" w:cs="Times New Roman"/>
          <w:sz w:val="24"/>
          <w:szCs w:val="24"/>
        </w:rPr>
        <w:t>in fostering</w:t>
      </w:r>
      <w:r w:rsidR="00612CE8">
        <w:rPr>
          <w:rFonts w:ascii="Times New Roman" w:eastAsia="Times New Roman" w:hAnsi="Times New Roman" w:cs="Times New Roman"/>
          <w:sz w:val="24"/>
          <w:szCs w:val="24"/>
        </w:rPr>
        <w:t xml:space="preserve"> </w:t>
      </w:r>
      <w:r w:rsidR="00BE24FE" w:rsidRPr="00612CE8">
        <w:rPr>
          <w:rFonts w:ascii="Times New Roman" w:eastAsia="Times New Roman" w:hAnsi="Times New Roman" w:cs="Times New Roman"/>
          <w:sz w:val="24"/>
          <w:szCs w:val="24"/>
        </w:rPr>
        <w:t>student</w:t>
      </w:r>
      <w:r w:rsidR="00612CE8">
        <w:rPr>
          <w:rFonts w:ascii="Times New Roman" w:eastAsia="Times New Roman" w:hAnsi="Times New Roman" w:cs="Times New Roman"/>
          <w:sz w:val="24"/>
          <w:szCs w:val="24"/>
        </w:rPr>
        <w:t xml:space="preserve"> </w:t>
      </w:r>
      <w:r w:rsidR="009611BF" w:rsidRPr="00612CE8">
        <w:rPr>
          <w:rFonts w:ascii="Times New Roman" w:eastAsia="Times New Roman" w:hAnsi="Times New Roman" w:cs="Times New Roman"/>
          <w:sz w:val="24"/>
          <w:szCs w:val="24"/>
        </w:rPr>
        <w:t>engagement,</w:t>
      </w:r>
      <w:r w:rsidR="002E7EB0" w:rsidRPr="00612CE8">
        <w:rPr>
          <w:rFonts w:ascii="Times New Roman" w:eastAsia="Times New Roman" w:hAnsi="Times New Roman" w:cs="Times New Roman"/>
          <w:sz w:val="24"/>
          <w:szCs w:val="24"/>
        </w:rPr>
        <w:t xml:space="preserve"> yielding better learning </w:t>
      </w:r>
      <w:r w:rsidR="000556FC" w:rsidRPr="00612CE8">
        <w:rPr>
          <w:rFonts w:ascii="Times New Roman" w:eastAsia="Times New Roman" w:hAnsi="Times New Roman" w:cs="Times New Roman"/>
          <w:sz w:val="24"/>
          <w:szCs w:val="24"/>
        </w:rPr>
        <w:t>outcomes,</w:t>
      </w:r>
      <w:r w:rsidR="002E7EB0" w:rsidRPr="00612CE8">
        <w:rPr>
          <w:rFonts w:ascii="Times New Roman" w:eastAsia="Times New Roman" w:hAnsi="Times New Roman" w:cs="Times New Roman"/>
          <w:sz w:val="24"/>
          <w:szCs w:val="24"/>
        </w:rPr>
        <w:t xml:space="preserve"> and</w:t>
      </w:r>
      <w:r w:rsidR="007400EC">
        <w:rPr>
          <w:rFonts w:ascii="Times New Roman" w:eastAsia="Times New Roman" w:hAnsi="Times New Roman" w:cs="Times New Roman"/>
          <w:sz w:val="24"/>
          <w:szCs w:val="24"/>
        </w:rPr>
        <w:t xml:space="preserve">, thus, </w:t>
      </w:r>
      <w:r w:rsidR="002E7EB0" w:rsidRPr="00612CE8">
        <w:rPr>
          <w:rFonts w:ascii="Times New Roman" w:eastAsia="Times New Roman" w:hAnsi="Times New Roman" w:cs="Times New Roman"/>
          <w:sz w:val="24"/>
          <w:szCs w:val="24"/>
        </w:rPr>
        <w:t xml:space="preserve"> </w:t>
      </w:r>
      <w:r w:rsidR="006558A2" w:rsidRPr="00612CE8">
        <w:rPr>
          <w:rFonts w:ascii="Times New Roman" w:eastAsia="Times New Roman" w:hAnsi="Times New Roman" w:cs="Times New Roman"/>
          <w:sz w:val="24"/>
          <w:szCs w:val="24"/>
        </w:rPr>
        <w:t>preparing students for</w:t>
      </w:r>
      <w:r w:rsidR="00612CE8">
        <w:rPr>
          <w:rFonts w:ascii="Times New Roman" w:eastAsia="Times New Roman" w:hAnsi="Times New Roman" w:cs="Times New Roman"/>
          <w:sz w:val="24"/>
          <w:szCs w:val="24"/>
        </w:rPr>
        <w:t xml:space="preserve"> </w:t>
      </w:r>
      <w:r w:rsidR="006558A2" w:rsidRPr="00612CE8">
        <w:rPr>
          <w:rFonts w:ascii="Times New Roman" w:eastAsia="Times New Roman" w:hAnsi="Times New Roman" w:cs="Times New Roman"/>
          <w:sz w:val="24"/>
          <w:szCs w:val="24"/>
        </w:rPr>
        <w:t>their</w:t>
      </w:r>
      <w:r w:rsidR="00612CE8">
        <w:rPr>
          <w:rFonts w:ascii="Times New Roman" w:eastAsia="Times New Roman" w:hAnsi="Times New Roman" w:cs="Times New Roman"/>
          <w:sz w:val="24"/>
          <w:szCs w:val="24"/>
        </w:rPr>
        <w:t xml:space="preserve"> </w:t>
      </w:r>
      <w:r w:rsidR="00D34258" w:rsidRPr="00612CE8">
        <w:rPr>
          <w:rFonts w:ascii="Times New Roman" w:eastAsia="Times New Roman" w:hAnsi="Times New Roman" w:cs="Times New Roman"/>
          <w:sz w:val="24"/>
          <w:szCs w:val="24"/>
        </w:rPr>
        <w:t>professional</w:t>
      </w:r>
      <w:r w:rsidR="006558A2" w:rsidRPr="00612CE8">
        <w:rPr>
          <w:rFonts w:ascii="Times New Roman" w:eastAsia="Times New Roman" w:hAnsi="Times New Roman" w:cs="Times New Roman"/>
          <w:sz w:val="24"/>
          <w:szCs w:val="24"/>
        </w:rPr>
        <w:t xml:space="preserve"> </w:t>
      </w:r>
      <w:r w:rsidR="000D127D" w:rsidRPr="00612CE8">
        <w:rPr>
          <w:rFonts w:ascii="Times New Roman" w:eastAsia="Times New Roman" w:hAnsi="Times New Roman" w:cs="Times New Roman"/>
          <w:sz w:val="24"/>
          <w:szCs w:val="24"/>
        </w:rPr>
        <w:t>practice</w:t>
      </w:r>
      <w:r w:rsidR="009611BF" w:rsidRPr="00612CE8">
        <w:rPr>
          <w:rFonts w:ascii="Times New Roman" w:eastAsia="Times New Roman" w:hAnsi="Times New Roman" w:cs="Times New Roman"/>
          <w:sz w:val="24"/>
          <w:szCs w:val="24"/>
        </w:rPr>
        <w:t>.</w:t>
      </w:r>
    </w:p>
    <w:p w14:paraId="66633F58" w14:textId="77777777" w:rsidR="0067437F" w:rsidRDefault="0067437F" w:rsidP="00612CE8">
      <w:pPr>
        <w:spacing w:after="0" w:line="360" w:lineRule="auto"/>
        <w:rPr>
          <w:rFonts w:ascii="Times New Roman" w:eastAsia="Times New Roman" w:hAnsi="Times New Roman" w:cs="Times New Roman"/>
          <w:sz w:val="24"/>
          <w:szCs w:val="24"/>
        </w:rPr>
      </w:pPr>
    </w:p>
    <w:p w14:paraId="27BFBE2A" w14:textId="1638B202" w:rsidR="00A94A26" w:rsidDel="004171A5" w:rsidRDefault="00A94A26" w:rsidP="00612CE8">
      <w:pPr>
        <w:spacing w:after="0" w:line="360" w:lineRule="auto"/>
        <w:rPr>
          <w:del w:id="2" w:author="Hanna Kryszewska" w:date="2025-03-21T17:14:00Z" w16du:dateUtc="2025-03-21T16:14:00Z"/>
          <w:rFonts w:ascii="Times New Roman" w:eastAsia="Times New Roman" w:hAnsi="Times New Roman" w:cs="Times New Roman"/>
          <w:b/>
          <w:bCs/>
          <w:sz w:val="24"/>
          <w:szCs w:val="24"/>
        </w:rPr>
      </w:pPr>
    </w:p>
    <w:p w14:paraId="4CF3CB2C" w14:textId="6B9315A4" w:rsidR="00A94A26" w:rsidDel="004171A5" w:rsidRDefault="00A94A26" w:rsidP="00612CE8">
      <w:pPr>
        <w:spacing w:after="0" w:line="360" w:lineRule="auto"/>
        <w:rPr>
          <w:del w:id="3" w:author="Hanna Kryszewska" w:date="2025-03-21T17:14:00Z" w16du:dateUtc="2025-03-21T16:14:00Z"/>
          <w:rFonts w:ascii="Times New Roman" w:eastAsia="Times New Roman" w:hAnsi="Times New Roman" w:cs="Times New Roman"/>
          <w:b/>
          <w:bCs/>
          <w:sz w:val="24"/>
          <w:szCs w:val="24"/>
        </w:rPr>
      </w:pPr>
    </w:p>
    <w:p w14:paraId="2FED471B" w14:textId="27B3A7CC" w:rsidR="00A94A26" w:rsidDel="004171A5" w:rsidRDefault="00A94A26" w:rsidP="00612CE8">
      <w:pPr>
        <w:spacing w:after="0" w:line="360" w:lineRule="auto"/>
        <w:rPr>
          <w:del w:id="4" w:author="Hanna Kryszewska" w:date="2025-03-21T17:14:00Z" w16du:dateUtc="2025-03-21T16:14:00Z"/>
          <w:rFonts w:ascii="Times New Roman" w:eastAsia="Times New Roman" w:hAnsi="Times New Roman" w:cs="Times New Roman"/>
          <w:b/>
          <w:bCs/>
          <w:sz w:val="24"/>
          <w:szCs w:val="24"/>
        </w:rPr>
      </w:pPr>
    </w:p>
    <w:p w14:paraId="392CCB6B" w14:textId="073DBE2E" w:rsidR="00A94A26" w:rsidDel="004171A5" w:rsidRDefault="00A94A26" w:rsidP="00612CE8">
      <w:pPr>
        <w:spacing w:after="0" w:line="360" w:lineRule="auto"/>
        <w:rPr>
          <w:del w:id="5" w:author="Hanna Kryszewska" w:date="2025-03-21T17:14:00Z" w16du:dateUtc="2025-03-21T16:14:00Z"/>
          <w:rFonts w:ascii="Times New Roman" w:eastAsia="Times New Roman" w:hAnsi="Times New Roman" w:cs="Times New Roman"/>
          <w:b/>
          <w:bCs/>
          <w:sz w:val="24"/>
          <w:szCs w:val="24"/>
        </w:rPr>
      </w:pPr>
    </w:p>
    <w:p w14:paraId="2842800B" w14:textId="24FA49B9" w:rsidR="00A94A26" w:rsidDel="004171A5" w:rsidRDefault="00A94A26" w:rsidP="00612CE8">
      <w:pPr>
        <w:spacing w:after="0" w:line="360" w:lineRule="auto"/>
        <w:rPr>
          <w:del w:id="6" w:author="Hanna Kryszewska" w:date="2025-03-21T17:14:00Z" w16du:dateUtc="2025-03-21T16:14:00Z"/>
          <w:rFonts w:ascii="Times New Roman" w:eastAsia="Times New Roman" w:hAnsi="Times New Roman" w:cs="Times New Roman"/>
          <w:b/>
          <w:bCs/>
          <w:sz w:val="24"/>
          <w:szCs w:val="24"/>
        </w:rPr>
      </w:pPr>
    </w:p>
    <w:p w14:paraId="472D5284" w14:textId="57595BED" w:rsidR="00A94A26" w:rsidDel="004171A5" w:rsidRDefault="00A94A26" w:rsidP="00612CE8">
      <w:pPr>
        <w:spacing w:after="0" w:line="360" w:lineRule="auto"/>
        <w:rPr>
          <w:del w:id="7" w:author="Hanna Kryszewska" w:date="2025-03-21T17:14:00Z" w16du:dateUtc="2025-03-21T16:14:00Z"/>
          <w:rFonts w:ascii="Times New Roman" w:eastAsia="Times New Roman" w:hAnsi="Times New Roman" w:cs="Times New Roman"/>
          <w:b/>
          <w:bCs/>
          <w:sz w:val="24"/>
          <w:szCs w:val="24"/>
        </w:rPr>
      </w:pPr>
    </w:p>
    <w:p w14:paraId="51DA95A3" w14:textId="7B9A91E9" w:rsidR="00A94A26" w:rsidDel="004171A5" w:rsidRDefault="00A94A26" w:rsidP="00612CE8">
      <w:pPr>
        <w:spacing w:after="0" w:line="360" w:lineRule="auto"/>
        <w:rPr>
          <w:del w:id="8" w:author="Hanna Kryszewska" w:date="2025-03-21T17:14:00Z" w16du:dateUtc="2025-03-21T16:14:00Z"/>
          <w:rFonts w:ascii="Times New Roman" w:eastAsia="Times New Roman" w:hAnsi="Times New Roman" w:cs="Times New Roman"/>
          <w:b/>
          <w:bCs/>
          <w:sz w:val="24"/>
          <w:szCs w:val="24"/>
        </w:rPr>
      </w:pPr>
    </w:p>
    <w:p w14:paraId="4F64D706" w14:textId="770292D1" w:rsidR="00A94A26" w:rsidDel="004171A5" w:rsidRDefault="00A94A26" w:rsidP="00612CE8">
      <w:pPr>
        <w:spacing w:after="0" w:line="360" w:lineRule="auto"/>
        <w:rPr>
          <w:del w:id="9" w:author="Hanna Kryszewska" w:date="2025-03-21T17:14:00Z" w16du:dateUtc="2025-03-21T16:14:00Z"/>
          <w:rFonts w:ascii="Times New Roman" w:eastAsia="Times New Roman" w:hAnsi="Times New Roman" w:cs="Times New Roman"/>
          <w:b/>
          <w:bCs/>
          <w:sz w:val="24"/>
          <w:szCs w:val="24"/>
        </w:rPr>
      </w:pPr>
    </w:p>
    <w:p w14:paraId="2E84DD2F" w14:textId="2296C4CA" w:rsidR="00A94A26" w:rsidDel="004171A5" w:rsidRDefault="00A94A26" w:rsidP="00612CE8">
      <w:pPr>
        <w:spacing w:after="0" w:line="360" w:lineRule="auto"/>
        <w:rPr>
          <w:del w:id="10" w:author="Hanna Kryszewska" w:date="2025-03-21T17:14:00Z" w16du:dateUtc="2025-03-21T16:14:00Z"/>
          <w:rFonts w:ascii="Times New Roman" w:eastAsia="Times New Roman" w:hAnsi="Times New Roman" w:cs="Times New Roman"/>
          <w:b/>
          <w:bCs/>
          <w:sz w:val="24"/>
          <w:szCs w:val="24"/>
        </w:rPr>
      </w:pPr>
    </w:p>
    <w:p w14:paraId="63CAF20D" w14:textId="2D4312C2" w:rsidR="00A94A26" w:rsidDel="004171A5" w:rsidRDefault="00A94A26" w:rsidP="00612CE8">
      <w:pPr>
        <w:spacing w:after="0" w:line="360" w:lineRule="auto"/>
        <w:rPr>
          <w:del w:id="11" w:author="Hanna Kryszewska" w:date="2025-03-21T17:14:00Z" w16du:dateUtc="2025-03-21T16:14:00Z"/>
          <w:rFonts w:ascii="Times New Roman" w:eastAsia="Times New Roman" w:hAnsi="Times New Roman" w:cs="Times New Roman"/>
          <w:b/>
          <w:bCs/>
          <w:sz w:val="24"/>
          <w:szCs w:val="24"/>
        </w:rPr>
      </w:pPr>
    </w:p>
    <w:p w14:paraId="6216BE17" w14:textId="167F286A" w:rsidR="00A94A26" w:rsidDel="004171A5" w:rsidRDefault="00A94A26" w:rsidP="00612CE8">
      <w:pPr>
        <w:spacing w:after="0" w:line="360" w:lineRule="auto"/>
        <w:rPr>
          <w:del w:id="12" w:author="Hanna Kryszewska" w:date="2025-03-21T17:14:00Z" w16du:dateUtc="2025-03-21T16:14:00Z"/>
          <w:rFonts w:ascii="Times New Roman" w:eastAsia="Times New Roman" w:hAnsi="Times New Roman" w:cs="Times New Roman"/>
          <w:b/>
          <w:bCs/>
          <w:sz w:val="24"/>
          <w:szCs w:val="24"/>
        </w:rPr>
      </w:pPr>
    </w:p>
    <w:p w14:paraId="6E5FF7B1" w14:textId="3FE79973" w:rsidR="00A94A26" w:rsidDel="004171A5" w:rsidRDefault="00A94A26" w:rsidP="00612CE8">
      <w:pPr>
        <w:spacing w:after="0" w:line="360" w:lineRule="auto"/>
        <w:rPr>
          <w:del w:id="13" w:author="Hanna Kryszewska" w:date="2025-03-21T17:14:00Z" w16du:dateUtc="2025-03-21T16:14:00Z"/>
          <w:rFonts w:ascii="Times New Roman" w:eastAsia="Times New Roman" w:hAnsi="Times New Roman" w:cs="Times New Roman"/>
          <w:b/>
          <w:bCs/>
          <w:sz w:val="24"/>
          <w:szCs w:val="24"/>
        </w:rPr>
      </w:pPr>
    </w:p>
    <w:p w14:paraId="1FF19C2F" w14:textId="04939857" w:rsidR="00A94A26" w:rsidDel="004171A5" w:rsidRDefault="00A94A26" w:rsidP="00612CE8">
      <w:pPr>
        <w:spacing w:after="0" w:line="360" w:lineRule="auto"/>
        <w:rPr>
          <w:del w:id="14" w:author="Hanna Kryszewska" w:date="2025-03-21T17:14:00Z" w16du:dateUtc="2025-03-21T16:14:00Z"/>
          <w:rFonts w:ascii="Times New Roman" w:eastAsia="Times New Roman" w:hAnsi="Times New Roman" w:cs="Times New Roman"/>
          <w:b/>
          <w:bCs/>
          <w:sz w:val="24"/>
          <w:szCs w:val="24"/>
        </w:rPr>
      </w:pPr>
    </w:p>
    <w:p w14:paraId="3BBA0E5B" w14:textId="1A072C48" w:rsidR="00A94A26" w:rsidDel="004171A5" w:rsidRDefault="00A94A26" w:rsidP="00612CE8">
      <w:pPr>
        <w:spacing w:after="0" w:line="360" w:lineRule="auto"/>
        <w:rPr>
          <w:del w:id="15" w:author="Hanna Kryszewska" w:date="2025-03-21T17:14:00Z" w16du:dateUtc="2025-03-21T16:14:00Z"/>
          <w:rFonts w:ascii="Times New Roman" w:eastAsia="Times New Roman" w:hAnsi="Times New Roman" w:cs="Times New Roman"/>
          <w:b/>
          <w:bCs/>
          <w:sz w:val="24"/>
          <w:szCs w:val="24"/>
        </w:rPr>
      </w:pPr>
    </w:p>
    <w:p w14:paraId="4CCF70BB" w14:textId="130180E2" w:rsidR="0067437F" w:rsidRPr="001E2976" w:rsidRDefault="0067437F" w:rsidP="00612CE8">
      <w:pPr>
        <w:spacing w:after="0" w:line="360" w:lineRule="auto"/>
        <w:rPr>
          <w:rFonts w:ascii="Times New Roman" w:eastAsia="Times New Roman" w:hAnsi="Times New Roman" w:cs="Times New Roman"/>
          <w:b/>
          <w:bCs/>
          <w:sz w:val="24"/>
          <w:szCs w:val="24"/>
        </w:rPr>
      </w:pPr>
      <w:r w:rsidRPr="001E2976">
        <w:rPr>
          <w:rFonts w:ascii="Times New Roman" w:eastAsia="Times New Roman" w:hAnsi="Times New Roman" w:cs="Times New Roman"/>
          <w:b/>
          <w:bCs/>
          <w:sz w:val="24"/>
          <w:szCs w:val="24"/>
        </w:rPr>
        <w:t>References</w:t>
      </w:r>
    </w:p>
    <w:p w14:paraId="74FA8C7D" w14:textId="77777777" w:rsidR="001C5191" w:rsidRDefault="001C5191" w:rsidP="001C5191">
      <w:pPr>
        <w:spacing w:after="0" w:line="240" w:lineRule="auto"/>
        <w:rPr>
          <w:rFonts w:ascii="Times New Roman" w:eastAsia="Times New Roman" w:hAnsi="Times New Roman" w:cs="Times New Roman"/>
          <w:b/>
          <w:sz w:val="24"/>
          <w:szCs w:val="24"/>
          <w:lang w:eastAsia="pl-PL"/>
        </w:rPr>
      </w:pPr>
      <w:bookmarkStart w:id="16" w:name="_Hlk184399231"/>
      <w:bookmarkStart w:id="17" w:name="_Hlk186967065"/>
      <w:bookmarkStart w:id="18" w:name="_Hlk187506948"/>
    </w:p>
    <w:p w14:paraId="5E0CEF75" w14:textId="77777777" w:rsidR="003B3780" w:rsidRPr="00A94A26" w:rsidRDefault="003B3780" w:rsidP="003B3780">
      <w:pPr>
        <w:autoSpaceDE w:val="0"/>
        <w:autoSpaceDN w:val="0"/>
        <w:adjustRightInd w:val="0"/>
        <w:spacing w:after="0" w:line="240" w:lineRule="auto"/>
        <w:jc w:val="both"/>
        <w:rPr>
          <w:rFonts w:ascii="Times New Roman" w:eastAsia="Calibri" w:hAnsi="Times New Roman" w:cs="Times New Roman"/>
          <w:i/>
          <w:sz w:val="24"/>
          <w:szCs w:val="24"/>
        </w:rPr>
      </w:pPr>
      <w:r w:rsidRPr="00A94A26">
        <w:rPr>
          <w:rFonts w:ascii="Times New Roman" w:eastAsia="Calibri" w:hAnsi="Times New Roman" w:cs="Times New Roman"/>
          <w:sz w:val="24"/>
          <w:szCs w:val="24"/>
        </w:rPr>
        <w:t xml:space="preserve">Hutchinson, Tom, and Alan Waters. 1987. </w:t>
      </w:r>
      <w:r w:rsidRPr="00A94A26">
        <w:rPr>
          <w:rFonts w:ascii="Times New Roman" w:eastAsia="Calibri" w:hAnsi="Times New Roman" w:cs="Times New Roman"/>
          <w:i/>
          <w:sz w:val="24"/>
          <w:szCs w:val="24"/>
        </w:rPr>
        <w:t>English for Specific Purposes: A Learning-centered</w:t>
      </w:r>
    </w:p>
    <w:p w14:paraId="78FE69A9" w14:textId="77777777" w:rsidR="003B3780" w:rsidRPr="00A94A26" w:rsidRDefault="003B3780" w:rsidP="001C5191">
      <w:pPr>
        <w:spacing w:after="0" w:line="240" w:lineRule="auto"/>
        <w:rPr>
          <w:rFonts w:ascii="Times New Roman" w:eastAsia="Times New Roman" w:hAnsi="Times New Roman" w:cs="Times New Roman"/>
          <w:b/>
          <w:sz w:val="24"/>
          <w:szCs w:val="24"/>
          <w:highlight w:val="yellow"/>
          <w:lang w:eastAsia="pl-PL"/>
        </w:rPr>
      </w:pPr>
      <w:r w:rsidRPr="00A94A26">
        <w:rPr>
          <w:rFonts w:ascii="Times New Roman" w:eastAsia="Calibri" w:hAnsi="Times New Roman" w:cs="Times New Roman"/>
          <w:i/>
          <w:sz w:val="24"/>
          <w:szCs w:val="24"/>
        </w:rPr>
        <w:t>Approach</w:t>
      </w:r>
      <w:r w:rsidRPr="00A94A26">
        <w:rPr>
          <w:rFonts w:ascii="Times New Roman" w:eastAsia="Calibri" w:hAnsi="Times New Roman" w:cs="Times New Roman"/>
          <w:sz w:val="24"/>
          <w:szCs w:val="24"/>
        </w:rPr>
        <w:t>. Cambridge University Press: Cambridge</w:t>
      </w:r>
      <w:r w:rsidRPr="00A94A26" w:rsidDel="003B3780">
        <w:rPr>
          <w:rFonts w:ascii="Times New Roman" w:eastAsia="Times New Roman" w:hAnsi="Times New Roman" w:cs="Times New Roman"/>
          <w:b/>
          <w:sz w:val="24"/>
          <w:szCs w:val="24"/>
          <w:highlight w:val="yellow"/>
          <w:lang w:eastAsia="pl-PL"/>
        </w:rPr>
        <w:t xml:space="preserve"> </w:t>
      </w:r>
    </w:p>
    <w:p w14:paraId="5253FB27" w14:textId="77777777" w:rsidR="003B3780" w:rsidRPr="00A94A26" w:rsidRDefault="003B3780" w:rsidP="001C5191">
      <w:pPr>
        <w:spacing w:after="0" w:line="240" w:lineRule="auto"/>
        <w:rPr>
          <w:rFonts w:ascii="Times New Roman" w:eastAsia="Times New Roman" w:hAnsi="Times New Roman" w:cs="Times New Roman"/>
          <w:b/>
          <w:sz w:val="24"/>
          <w:szCs w:val="24"/>
          <w:highlight w:val="yellow"/>
          <w:lang w:eastAsia="pl-PL"/>
        </w:rPr>
      </w:pPr>
    </w:p>
    <w:bookmarkEnd w:id="16"/>
    <w:bookmarkEnd w:id="17"/>
    <w:bookmarkEnd w:id="18"/>
    <w:p w14:paraId="674126B7" w14:textId="77777777" w:rsidR="003B3780" w:rsidRDefault="003B3780" w:rsidP="00612CE8">
      <w:pPr>
        <w:spacing w:after="0" w:line="360" w:lineRule="auto"/>
        <w:rPr>
          <w:rFonts w:ascii="Times New Roman" w:hAnsi="Times New Roman" w:cs="Times New Roman"/>
          <w:sz w:val="24"/>
          <w:szCs w:val="24"/>
        </w:rPr>
      </w:pPr>
      <w:proofErr w:type="spellStart"/>
      <w:r w:rsidRPr="00A94A26">
        <w:rPr>
          <w:rFonts w:ascii="Times New Roman" w:hAnsi="Times New Roman" w:cs="Times New Roman"/>
          <w:sz w:val="24"/>
          <w:szCs w:val="24"/>
        </w:rPr>
        <w:t>Čebron</w:t>
      </w:r>
      <w:proofErr w:type="spellEnd"/>
      <w:r w:rsidRPr="00A94A26">
        <w:rPr>
          <w:rFonts w:ascii="Times New Roman" w:hAnsi="Times New Roman" w:cs="Times New Roman"/>
          <w:sz w:val="24"/>
          <w:szCs w:val="24"/>
        </w:rPr>
        <w:t xml:space="preserve">, N. (ed.) (1998). New Challenger in Teaching ESP in Slovenia – conference proceedings. Ljubljana: </w:t>
      </w:r>
      <w:proofErr w:type="spellStart"/>
      <w:r w:rsidRPr="00A94A26">
        <w:rPr>
          <w:rFonts w:ascii="Times New Roman" w:hAnsi="Times New Roman" w:cs="Times New Roman"/>
          <w:sz w:val="24"/>
          <w:szCs w:val="24"/>
        </w:rPr>
        <w:t>Društvo</w:t>
      </w:r>
      <w:proofErr w:type="spellEnd"/>
      <w:r w:rsidRPr="00A94A26">
        <w:rPr>
          <w:rFonts w:ascii="Times New Roman" w:hAnsi="Times New Roman" w:cs="Times New Roman"/>
          <w:sz w:val="24"/>
          <w:szCs w:val="24"/>
        </w:rPr>
        <w:t xml:space="preserve"> za </w:t>
      </w:r>
      <w:proofErr w:type="spellStart"/>
      <w:r w:rsidRPr="00A94A26">
        <w:rPr>
          <w:rFonts w:ascii="Times New Roman" w:hAnsi="Times New Roman" w:cs="Times New Roman"/>
          <w:sz w:val="24"/>
          <w:szCs w:val="24"/>
        </w:rPr>
        <w:t>tuje</w:t>
      </w:r>
      <w:proofErr w:type="spellEnd"/>
      <w:r w:rsidRPr="00A94A26">
        <w:rPr>
          <w:rFonts w:ascii="Times New Roman" w:hAnsi="Times New Roman" w:cs="Times New Roman"/>
          <w:sz w:val="24"/>
          <w:szCs w:val="24"/>
        </w:rPr>
        <w:t xml:space="preserve"> </w:t>
      </w:r>
      <w:proofErr w:type="spellStart"/>
      <w:r w:rsidRPr="00A94A26">
        <w:rPr>
          <w:rFonts w:ascii="Times New Roman" w:hAnsi="Times New Roman" w:cs="Times New Roman"/>
          <w:sz w:val="24"/>
          <w:szCs w:val="24"/>
        </w:rPr>
        <w:t>jezike</w:t>
      </w:r>
      <w:proofErr w:type="spellEnd"/>
      <w:r w:rsidRPr="00A94A26">
        <w:rPr>
          <w:rFonts w:ascii="Times New Roman" w:hAnsi="Times New Roman" w:cs="Times New Roman"/>
          <w:sz w:val="24"/>
          <w:szCs w:val="24"/>
        </w:rPr>
        <w:t xml:space="preserve"> in </w:t>
      </w:r>
      <w:proofErr w:type="spellStart"/>
      <w:r w:rsidRPr="00A94A26">
        <w:rPr>
          <w:rFonts w:ascii="Times New Roman" w:hAnsi="Times New Roman" w:cs="Times New Roman"/>
          <w:sz w:val="24"/>
          <w:szCs w:val="24"/>
        </w:rPr>
        <w:t>književnosti</w:t>
      </w:r>
      <w:proofErr w:type="spellEnd"/>
      <w:r w:rsidRPr="00A94A26">
        <w:rPr>
          <w:rFonts w:ascii="Times New Roman" w:hAnsi="Times New Roman" w:cs="Times New Roman"/>
          <w:sz w:val="24"/>
          <w:szCs w:val="24"/>
        </w:rPr>
        <w:t xml:space="preserve">. </w:t>
      </w:r>
    </w:p>
    <w:p w14:paraId="7C137443" w14:textId="77777777" w:rsidR="003B3780" w:rsidRDefault="003B3780" w:rsidP="00612CE8">
      <w:pPr>
        <w:spacing w:after="0" w:line="360" w:lineRule="auto"/>
        <w:rPr>
          <w:rFonts w:ascii="Times New Roman" w:hAnsi="Times New Roman" w:cs="Times New Roman"/>
          <w:sz w:val="24"/>
          <w:szCs w:val="24"/>
        </w:rPr>
      </w:pPr>
    </w:p>
    <w:p w14:paraId="06EF1BA3" w14:textId="03058233" w:rsidR="009611BF" w:rsidRDefault="003B3780" w:rsidP="00612CE8">
      <w:pPr>
        <w:spacing w:after="0" w:line="360" w:lineRule="auto"/>
        <w:rPr>
          <w:rFonts w:ascii="Times New Roman" w:hAnsi="Times New Roman" w:cs="Times New Roman"/>
          <w:sz w:val="24"/>
          <w:szCs w:val="24"/>
        </w:rPr>
      </w:pPr>
      <w:r w:rsidRPr="00A94A26">
        <w:rPr>
          <w:rFonts w:ascii="Times New Roman" w:hAnsi="Times New Roman" w:cs="Times New Roman"/>
          <w:sz w:val="24"/>
          <w:szCs w:val="24"/>
        </w:rPr>
        <w:t>Dudley-Evans, T., and St. John, M. J. (1998). Developments in English for Specific Purposes. Cambridge: Cambridge University Press.</w:t>
      </w:r>
    </w:p>
    <w:p w14:paraId="32875500" w14:textId="0CD4C0C3" w:rsidR="003B3780" w:rsidRDefault="003B3780" w:rsidP="00612CE8">
      <w:pPr>
        <w:spacing w:after="0" w:line="360" w:lineRule="auto"/>
        <w:rPr>
          <w:rFonts w:ascii="Times New Roman" w:hAnsi="Times New Roman" w:cs="Times New Roman"/>
          <w:sz w:val="24"/>
          <w:szCs w:val="24"/>
        </w:rPr>
      </w:pPr>
    </w:p>
    <w:p w14:paraId="6864EA32" w14:textId="77777777" w:rsidR="003B3780" w:rsidRPr="00A94A26" w:rsidRDefault="003B3780" w:rsidP="003B3780">
      <w:pPr>
        <w:shd w:val="clear" w:color="auto" w:fill="FFFFFF"/>
        <w:spacing w:after="60" w:line="240" w:lineRule="auto"/>
        <w:textAlignment w:val="baseline"/>
        <w:rPr>
          <w:rFonts w:ascii="Times New Roman" w:eastAsia="Times New Roman" w:hAnsi="Times New Roman" w:cs="Times New Roman"/>
          <w:color w:val="333333"/>
          <w:sz w:val="24"/>
          <w:szCs w:val="24"/>
        </w:rPr>
      </w:pPr>
      <w:proofErr w:type="spellStart"/>
      <w:r w:rsidRPr="00A94A26">
        <w:rPr>
          <w:rFonts w:ascii="Times New Roman" w:eastAsia="Times New Roman" w:hAnsi="Times New Roman" w:cs="Times New Roman"/>
          <w:color w:val="333333"/>
          <w:sz w:val="24"/>
          <w:szCs w:val="24"/>
          <w:bdr w:val="none" w:sz="0" w:space="0" w:color="auto" w:frame="1"/>
        </w:rPr>
        <w:t>Basturkmen</w:t>
      </w:r>
      <w:proofErr w:type="spellEnd"/>
      <w:r w:rsidRPr="00A94A26">
        <w:rPr>
          <w:rFonts w:ascii="Times New Roman" w:eastAsia="Times New Roman" w:hAnsi="Times New Roman" w:cs="Times New Roman"/>
          <w:color w:val="333333"/>
          <w:sz w:val="24"/>
          <w:szCs w:val="24"/>
          <w:bdr w:val="none" w:sz="0" w:space="0" w:color="auto" w:frame="1"/>
        </w:rPr>
        <w:t>, H.</w:t>
      </w:r>
      <w:r w:rsidRPr="00A94A26">
        <w:rPr>
          <w:rFonts w:ascii="Times New Roman" w:eastAsia="Times New Roman" w:hAnsi="Times New Roman" w:cs="Times New Roman"/>
          <w:color w:val="333333"/>
          <w:sz w:val="24"/>
          <w:szCs w:val="24"/>
        </w:rPr>
        <w:t> (</w:t>
      </w:r>
      <w:r w:rsidRPr="00A94A26">
        <w:rPr>
          <w:rFonts w:ascii="Times New Roman" w:eastAsia="Times New Roman" w:hAnsi="Times New Roman" w:cs="Times New Roman"/>
          <w:color w:val="333333"/>
          <w:sz w:val="24"/>
          <w:szCs w:val="24"/>
          <w:bdr w:val="none" w:sz="0" w:space="0" w:color="auto" w:frame="1"/>
        </w:rPr>
        <w:t>2010</w:t>
      </w:r>
      <w:r w:rsidRPr="00A94A26">
        <w:rPr>
          <w:rFonts w:ascii="Times New Roman" w:eastAsia="Times New Roman" w:hAnsi="Times New Roman" w:cs="Times New Roman"/>
          <w:color w:val="333333"/>
          <w:sz w:val="24"/>
          <w:szCs w:val="24"/>
        </w:rPr>
        <w:t>). </w:t>
      </w:r>
      <w:r w:rsidRPr="00A94A26">
        <w:rPr>
          <w:rFonts w:ascii="Times New Roman" w:eastAsia="Times New Roman" w:hAnsi="Times New Roman" w:cs="Times New Roman"/>
          <w:color w:val="333333"/>
          <w:sz w:val="24"/>
          <w:szCs w:val="24"/>
          <w:bdr w:val="none" w:sz="0" w:space="0" w:color="auto" w:frame="1"/>
        </w:rPr>
        <w:t>Developing Courses in English for Specific Purposes</w:t>
      </w:r>
      <w:r w:rsidRPr="00A94A26">
        <w:rPr>
          <w:rFonts w:ascii="Times New Roman" w:eastAsia="Times New Roman" w:hAnsi="Times New Roman" w:cs="Times New Roman"/>
          <w:color w:val="333333"/>
          <w:sz w:val="24"/>
          <w:szCs w:val="24"/>
        </w:rPr>
        <w:t>. </w:t>
      </w:r>
      <w:r w:rsidRPr="00A94A26">
        <w:rPr>
          <w:rFonts w:ascii="Times New Roman" w:eastAsia="Times New Roman" w:hAnsi="Times New Roman" w:cs="Times New Roman"/>
          <w:color w:val="333333"/>
          <w:sz w:val="24"/>
          <w:szCs w:val="24"/>
          <w:bdr w:val="none" w:sz="0" w:space="0" w:color="auto" w:frame="1"/>
        </w:rPr>
        <w:t>Basingstoke</w:t>
      </w:r>
      <w:r w:rsidRPr="00A94A26">
        <w:rPr>
          <w:rFonts w:ascii="Times New Roman" w:eastAsia="Times New Roman" w:hAnsi="Times New Roman" w:cs="Times New Roman"/>
          <w:color w:val="333333"/>
          <w:sz w:val="24"/>
          <w:szCs w:val="24"/>
        </w:rPr>
        <w:t>: </w:t>
      </w:r>
      <w:r w:rsidRPr="00A94A26">
        <w:rPr>
          <w:rFonts w:ascii="Times New Roman" w:eastAsia="Times New Roman" w:hAnsi="Times New Roman" w:cs="Times New Roman"/>
          <w:color w:val="333333"/>
          <w:sz w:val="24"/>
          <w:szCs w:val="24"/>
          <w:bdr w:val="none" w:sz="0" w:space="0" w:color="auto" w:frame="1"/>
        </w:rPr>
        <w:t xml:space="preserve">Palgrave </w:t>
      </w:r>
      <w:proofErr w:type="spellStart"/>
      <w:r w:rsidRPr="00A94A26">
        <w:rPr>
          <w:rFonts w:ascii="Times New Roman" w:eastAsia="Times New Roman" w:hAnsi="Times New Roman" w:cs="Times New Roman"/>
          <w:color w:val="333333"/>
          <w:sz w:val="24"/>
          <w:szCs w:val="24"/>
          <w:bdr w:val="none" w:sz="0" w:space="0" w:color="auto" w:frame="1"/>
        </w:rPr>
        <w:t>Macmillan</w:t>
      </w:r>
      <w:r w:rsidRPr="00A94A26">
        <w:rPr>
          <w:rFonts w:ascii="Times New Roman" w:eastAsia="Times New Roman" w:hAnsi="Times New Roman" w:cs="Times New Roman"/>
          <w:color w:val="333333"/>
          <w:sz w:val="24"/>
          <w:szCs w:val="24"/>
        </w:rPr>
        <w:t>.</w:t>
      </w:r>
      <w:hyperlink r:id="rId6" w:tgtFrame="_blank" w:history="1">
        <w:r w:rsidRPr="00A94A26">
          <w:rPr>
            <w:rFonts w:ascii="Times New Roman" w:eastAsia="Times New Roman" w:hAnsi="Times New Roman" w:cs="Times New Roman"/>
            <w:color w:val="333333"/>
            <w:sz w:val="24"/>
            <w:szCs w:val="24"/>
            <w:u w:val="single"/>
            <w:bdr w:val="none" w:sz="0" w:space="0" w:color="auto" w:frame="1"/>
          </w:rPr>
          <w:t>CrossRef</w:t>
        </w:r>
      </w:hyperlink>
      <w:hyperlink r:id="rId7" w:tgtFrame="_blank" w:history="1">
        <w:r w:rsidRPr="00A94A26">
          <w:rPr>
            <w:rFonts w:ascii="Times New Roman" w:eastAsia="Times New Roman" w:hAnsi="Times New Roman" w:cs="Times New Roman"/>
            <w:color w:val="333333"/>
            <w:sz w:val="24"/>
            <w:szCs w:val="24"/>
            <w:u w:val="single"/>
            <w:bdr w:val="none" w:sz="0" w:space="0" w:color="auto" w:frame="1"/>
          </w:rPr>
          <w:t>Google</w:t>
        </w:r>
        <w:proofErr w:type="spellEnd"/>
        <w:r w:rsidRPr="00A94A26">
          <w:rPr>
            <w:rFonts w:ascii="Times New Roman" w:eastAsia="Times New Roman" w:hAnsi="Times New Roman" w:cs="Times New Roman"/>
            <w:color w:val="333333"/>
            <w:sz w:val="24"/>
            <w:szCs w:val="24"/>
            <w:u w:val="single"/>
            <w:bdr w:val="none" w:sz="0" w:space="0" w:color="auto" w:frame="1"/>
          </w:rPr>
          <w:t xml:space="preserve"> </w:t>
        </w:r>
        <w:proofErr w:type="spellStart"/>
        <w:r w:rsidRPr="00A94A26">
          <w:rPr>
            <w:rFonts w:ascii="Times New Roman" w:eastAsia="Times New Roman" w:hAnsi="Times New Roman" w:cs="Times New Roman"/>
            <w:color w:val="333333"/>
            <w:sz w:val="24"/>
            <w:szCs w:val="24"/>
            <w:u w:val="single"/>
            <w:bdr w:val="none" w:sz="0" w:space="0" w:color="auto" w:frame="1"/>
          </w:rPr>
          <w:t>Scholar</w:t>
        </w:r>
      </w:hyperlink>
      <w:hyperlink r:id="rId8" w:tgtFrame="_blank" w:history="1">
        <w:r w:rsidRPr="00A94A26">
          <w:rPr>
            <w:rFonts w:ascii="Times New Roman" w:eastAsia="Times New Roman" w:hAnsi="Times New Roman" w:cs="Times New Roman"/>
            <w:color w:val="333333"/>
            <w:sz w:val="24"/>
            <w:szCs w:val="24"/>
            <w:u w:val="single"/>
            <w:bdr w:val="none" w:sz="0" w:space="0" w:color="auto" w:frame="1"/>
          </w:rPr>
          <w:t>OpenURL</w:t>
        </w:r>
        <w:proofErr w:type="spellEnd"/>
        <w:r w:rsidRPr="00A94A26">
          <w:rPr>
            <w:rFonts w:ascii="Times New Roman" w:eastAsia="Times New Roman" w:hAnsi="Times New Roman" w:cs="Times New Roman"/>
            <w:color w:val="333333"/>
            <w:sz w:val="24"/>
            <w:szCs w:val="24"/>
            <w:u w:val="single"/>
            <w:bdr w:val="none" w:sz="0" w:space="0" w:color="auto" w:frame="1"/>
          </w:rPr>
          <w:t xml:space="preserve"> query</w:t>
        </w:r>
      </w:hyperlink>
    </w:p>
    <w:p w14:paraId="027970B6" w14:textId="51A6CB2E" w:rsidR="003B3780" w:rsidRDefault="003B3780" w:rsidP="003B3780">
      <w:pPr>
        <w:shd w:val="clear" w:color="auto" w:fill="FFFFFF"/>
        <w:spacing w:after="60" w:line="240" w:lineRule="auto"/>
        <w:textAlignment w:val="baseline"/>
        <w:rPr>
          <w:rFonts w:ascii="Times New Roman" w:eastAsia="Times New Roman" w:hAnsi="Times New Roman" w:cs="Times New Roman"/>
          <w:color w:val="333333"/>
          <w:sz w:val="24"/>
          <w:szCs w:val="24"/>
        </w:rPr>
      </w:pPr>
      <w:proofErr w:type="spellStart"/>
      <w:r w:rsidRPr="00A94A26">
        <w:rPr>
          <w:rFonts w:ascii="Times New Roman" w:eastAsia="Times New Roman" w:hAnsi="Times New Roman" w:cs="Times New Roman"/>
          <w:color w:val="333333"/>
          <w:sz w:val="24"/>
          <w:szCs w:val="24"/>
          <w:bdr w:val="none" w:sz="0" w:space="0" w:color="auto" w:frame="1"/>
        </w:rPr>
        <w:t>Basturkmen</w:t>
      </w:r>
      <w:proofErr w:type="spellEnd"/>
      <w:r w:rsidRPr="00A94A26">
        <w:rPr>
          <w:rFonts w:ascii="Times New Roman" w:eastAsia="Times New Roman" w:hAnsi="Times New Roman" w:cs="Times New Roman"/>
          <w:color w:val="333333"/>
          <w:sz w:val="24"/>
          <w:szCs w:val="24"/>
          <w:bdr w:val="none" w:sz="0" w:space="0" w:color="auto" w:frame="1"/>
        </w:rPr>
        <w:t>, H.</w:t>
      </w:r>
      <w:r w:rsidRPr="00A94A26">
        <w:rPr>
          <w:rFonts w:ascii="Times New Roman" w:eastAsia="Times New Roman" w:hAnsi="Times New Roman" w:cs="Times New Roman"/>
          <w:color w:val="333333"/>
          <w:sz w:val="24"/>
          <w:szCs w:val="24"/>
        </w:rPr>
        <w:t> (</w:t>
      </w:r>
      <w:r w:rsidRPr="00A94A26">
        <w:rPr>
          <w:rFonts w:ascii="Times New Roman" w:eastAsia="Times New Roman" w:hAnsi="Times New Roman" w:cs="Times New Roman"/>
          <w:color w:val="333333"/>
          <w:sz w:val="24"/>
          <w:szCs w:val="24"/>
          <w:bdr w:val="none" w:sz="0" w:space="0" w:color="auto" w:frame="1"/>
        </w:rPr>
        <w:t>2018</w:t>
      </w:r>
      <w:r w:rsidRPr="00A94A26">
        <w:rPr>
          <w:rFonts w:ascii="Times New Roman" w:eastAsia="Times New Roman" w:hAnsi="Times New Roman" w:cs="Times New Roman"/>
          <w:color w:val="333333"/>
          <w:sz w:val="24"/>
          <w:szCs w:val="24"/>
        </w:rPr>
        <w:t>).</w:t>
      </w:r>
    </w:p>
    <w:p w14:paraId="06CD771C" w14:textId="77777777" w:rsidR="003B3780" w:rsidRPr="00A94A26" w:rsidRDefault="003B3780" w:rsidP="003B3780">
      <w:pPr>
        <w:shd w:val="clear" w:color="auto" w:fill="FFFFFF"/>
        <w:spacing w:after="60" w:line="240" w:lineRule="auto"/>
        <w:textAlignment w:val="baseline"/>
        <w:rPr>
          <w:rFonts w:ascii="Times New Roman" w:eastAsia="Times New Roman" w:hAnsi="Times New Roman" w:cs="Times New Roman"/>
          <w:color w:val="333333"/>
          <w:sz w:val="24"/>
          <w:szCs w:val="24"/>
        </w:rPr>
      </w:pPr>
    </w:p>
    <w:p w14:paraId="58F3B18F" w14:textId="62AB6FFD" w:rsidR="003B3780" w:rsidRDefault="003B3780" w:rsidP="00612CE8">
      <w:pPr>
        <w:spacing w:after="0" w:line="360" w:lineRule="auto"/>
        <w:rPr>
          <w:rFonts w:ascii="Times New Roman" w:hAnsi="Times New Roman" w:cs="Times New Roman"/>
          <w:sz w:val="24"/>
          <w:szCs w:val="24"/>
        </w:rPr>
      </w:pPr>
      <w:r w:rsidRPr="00A94A26">
        <w:rPr>
          <w:rStyle w:val="surname"/>
          <w:rFonts w:ascii="Times New Roman" w:hAnsi="Times New Roman" w:cs="Times New Roman"/>
          <w:color w:val="333333"/>
          <w:sz w:val="24"/>
          <w:szCs w:val="24"/>
          <w:bdr w:val="none" w:sz="0" w:space="0" w:color="auto" w:frame="1"/>
          <w:shd w:val="clear" w:color="auto" w:fill="FFFFFF"/>
        </w:rPr>
        <w:lastRenderedPageBreak/>
        <w:t>Dudley-Evans</w:t>
      </w:r>
      <w:r w:rsidRPr="00A94A26">
        <w:rPr>
          <w:rStyle w:val="string-name"/>
          <w:rFonts w:ascii="Times New Roman" w:hAnsi="Times New Roman" w:cs="Times New Roman"/>
          <w:color w:val="333333"/>
          <w:sz w:val="24"/>
          <w:szCs w:val="24"/>
          <w:bdr w:val="none" w:sz="0" w:space="0" w:color="auto" w:frame="1"/>
          <w:shd w:val="clear" w:color="auto" w:fill="FFFFFF"/>
        </w:rPr>
        <w:t>, </w:t>
      </w:r>
      <w:r w:rsidRPr="00A94A26">
        <w:rPr>
          <w:rStyle w:val="given-names"/>
          <w:rFonts w:ascii="Times New Roman" w:hAnsi="Times New Roman" w:cs="Times New Roman"/>
          <w:color w:val="333333"/>
          <w:sz w:val="24"/>
          <w:szCs w:val="24"/>
          <w:bdr w:val="none" w:sz="0" w:space="0" w:color="auto" w:frame="1"/>
          <w:shd w:val="clear" w:color="auto" w:fill="FFFFFF"/>
        </w:rPr>
        <w:t>T.</w:t>
      </w:r>
      <w:r w:rsidRPr="00A94A26">
        <w:rPr>
          <w:rFonts w:ascii="Times New Roman" w:hAnsi="Times New Roman" w:cs="Times New Roman"/>
          <w:color w:val="333333"/>
          <w:sz w:val="24"/>
          <w:szCs w:val="24"/>
          <w:shd w:val="clear" w:color="auto" w:fill="FFFFFF"/>
        </w:rPr>
        <w:t> &amp; </w:t>
      </w:r>
      <w:r w:rsidRPr="00A94A26">
        <w:rPr>
          <w:rStyle w:val="surname"/>
          <w:rFonts w:ascii="Times New Roman" w:hAnsi="Times New Roman" w:cs="Times New Roman"/>
          <w:color w:val="333333"/>
          <w:sz w:val="24"/>
          <w:szCs w:val="24"/>
          <w:bdr w:val="none" w:sz="0" w:space="0" w:color="auto" w:frame="1"/>
          <w:shd w:val="clear" w:color="auto" w:fill="FFFFFF"/>
        </w:rPr>
        <w:t>St John</w:t>
      </w:r>
      <w:r w:rsidRPr="00A94A26">
        <w:rPr>
          <w:rStyle w:val="string-name"/>
          <w:rFonts w:ascii="Times New Roman" w:hAnsi="Times New Roman" w:cs="Times New Roman"/>
          <w:color w:val="333333"/>
          <w:sz w:val="24"/>
          <w:szCs w:val="24"/>
          <w:bdr w:val="none" w:sz="0" w:space="0" w:color="auto" w:frame="1"/>
          <w:shd w:val="clear" w:color="auto" w:fill="FFFFFF"/>
        </w:rPr>
        <w:t>, </w:t>
      </w:r>
      <w:r w:rsidRPr="00A94A26">
        <w:rPr>
          <w:rStyle w:val="given-names"/>
          <w:rFonts w:ascii="Times New Roman" w:hAnsi="Times New Roman" w:cs="Times New Roman"/>
          <w:color w:val="333333"/>
          <w:sz w:val="24"/>
          <w:szCs w:val="24"/>
          <w:bdr w:val="none" w:sz="0" w:space="0" w:color="auto" w:frame="1"/>
          <w:shd w:val="clear" w:color="auto" w:fill="FFFFFF"/>
        </w:rPr>
        <w:t>M. J.</w:t>
      </w:r>
      <w:r w:rsidRPr="00A94A26">
        <w:rPr>
          <w:rFonts w:ascii="Times New Roman" w:hAnsi="Times New Roman" w:cs="Times New Roman"/>
          <w:color w:val="333333"/>
          <w:sz w:val="24"/>
          <w:szCs w:val="24"/>
          <w:shd w:val="clear" w:color="auto" w:fill="FFFFFF"/>
        </w:rPr>
        <w:t> (</w:t>
      </w:r>
      <w:r w:rsidRPr="00A94A26">
        <w:rPr>
          <w:rStyle w:val="year"/>
          <w:rFonts w:ascii="Times New Roman" w:hAnsi="Times New Roman" w:cs="Times New Roman"/>
          <w:color w:val="333333"/>
          <w:sz w:val="24"/>
          <w:szCs w:val="24"/>
          <w:bdr w:val="none" w:sz="0" w:space="0" w:color="auto" w:frame="1"/>
          <w:shd w:val="clear" w:color="auto" w:fill="FFFFFF"/>
        </w:rPr>
        <w:t>1998</w:t>
      </w:r>
      <w:r w:rsidRPr="00A94A26">
        <w:rPr>
          <w:rFonts w:ascii="Times New Roman" w:hAnsi="Times New Roman" w:cs="Times New Roman"/>
          <w:color w:val="333333"/>
          <w:sz w:val="24"/>
          <w:szCs w:val="24"/>
          <w:shd w:val="clear" w:color="auto" w:fill="FFFFFF"/>
        </w:rPr>
        <w:t>). </w:t>
      </w:r>
      <w:r w:rsidRPr="00A94A26">
        <w:rPr>
          <w:rStyle w:val="source"/>
          <w:rFonts w:ascii="Times New Roman" w:hAnsi="Times New Roman" w:cs="Times New Roman"/>
          <w:color w:val="333333"/>
          <w:sz w:val="24"/>
          <w:szCs w:val="24"/>
          <w:bdr w:val="none" w:sz="0" w:space="0" w:color="auto" w:frame="1"/>
          <w:shd w:val="clear" w:color="auto" w:fill="FFFFFF"/>
        </w:rPr>
        <w:t>Developments in English for Specific Purposes</w:t>
      </w:r>
      <w:r w:rsidRPr="00A94A26">
        <w:rPr>
          <w:rFonts w:ascii="Times New Roman" w:hAnsi="Times New Roman" w:cs="Times New Roman"/>
          <w:color w:val="333333"/>
          <w:sz w:val="24"/>
          <w:szCs w:val="24"/>
          <w:shd w:val="clear" w:color="auto" w:fill="FFFFFF"/>
        </w:rPr>
        <w:t>. </w:t>
      </w:r>
      <w:r w:rsidRPr="00A94A26">
        <w:rPr>
          <w:rStyle w:val="publisher-loc"/>
          <w:rFonts w:ascii="Times New Roman" w:hAnsi="Times New Roman" w:cs="Times New Roman"/>
          <w:color w:val="333333"/>
          <w:sz w:val="24"/>
          <w:szCs w:val="24"/>
          <w:bdr w:val="none" w:sz="0" w:space="0" w:color="auto" w:frame="1"/>
          <w:shd w:val="clear" w:color="auto" w:fill="FFFFFF"/>
        </w:rPr>
        <w:t>Cambridge</w:t>
      </w:r>
      <w:r w:rsidRPr="00A94A26">
        <w:rPr>
          <w:rFonts w:ascii="Times New Roman" w:hAnsi="Times New Roman" w:cs="Times New Roman"/>
          <w:color w:val="333333"/>
          <w:sz w:val="24"/>
          <w:szCs w:val="24"/>
          <w:shd w:val="clear" w:color="auto" w:fill="FFFFFF"/>
        </w:rPr>
        <w:t>: </w:t>
      </w:r>
      <w:r w:rsidRPr="00A94A26">
        <w:rPr>
          <w:rStyle w:val="publisher-name"/>
          <w:rFonts w:ascii="Times New Roman" w:hAnsi="Times New Roman" w:cs="Times New Roman"/>
          <w:color w:val="333333"/>
          <w:sz w:val="24"/>
          <w:szCs w:val="24"/>
          <w:bdr w:val="none" w:sz="0" w:space="0" w:color="auto" w:frame="1"/>
          <w:shd w:val="clear" w:color="auto" w:fill="FFFFFF"/>
        </w:rPr>
        <w:t xml:space="preserve">Cambridge University </w:t>
      </w:r>
      <w:proofErr w:type="spellStart"/>
      <w:r w:rsidRPr="00A94A26">
        <w:rPr>
          <w:rStyle w:val="publisher-name"/>
          <w:rFonts w:ascii="Times New Roman" w:hAnsi="Times New Roman" w:cs="Times New Roman"/>
          <w:color w:val="333333"/>
          <w:sz w:val="24"/>
          <w:szCs w:val="24"/>
          <w:bdr w:val="none" w:sz="0" w:space="0" w:color="auto" w:frame="1"/>
          <w:shd w:val="clear" w:color="auto" w:fill="FFFFFF"/>
        </w:rPr>
        <w:t>Press</w:t>
      </w:r>
      <w:r w:rsidRPr="00A94A26">
        <w:rPr>
          <w:rFonts w:ascii="Times New Roman" w:hAnsi="Times New Roman" w:cs="Times New Roman"/>
          <w:color w:val="333333"/>
          <w:sz w:val="24"/>
          <w:szCs w:val="24"/>
          <w:shd w:val="clear" w:color="auto" w:fill="FFFFFF"/>
        </w:rPr>
        <w:t>.</w:t>
      </w:r>
      <w:hyperlink r:id="rId9" w:tgtFrame="_blank" w:history="1">
        <w:r w:rsidRPr="00A94A26">
          <w:rPr>
            <w:rStyle w:val="Hyperlink"/>
            <w:rFonts w:ascii="Times New Roman" w:hAnsi="Times New Roman" w:cs="Times New Roman"/>
            <w:color w:val="333333"/>
            <w:sz w:val="24"/>
            <w:szCs w:val="24"/>
            <w:bdr w:val="none" w:sz="0" w:space="0" w:color="auto" w:frame="1"/>
            <w:shd w:val="clear" w:color="auto" w:fill="FFFFFF"/>
          </w:rPr>
          <w:t>Google</w:t>
        </w:r>
        <w:proofErr w:type="spellEnd"/>
        <w:r w:rsidRPr="00A94A26">
          <w:rPr>
            <w:rStyle w:val="Hyperlink"/>
            <w:rFonts w:ascii="Times New Roman" w:hAnsi="Times New Roman" w:cs="Times New Roman"/>
            <w:color w:val="333333"/>
            <w:sz w:val="24"/>
            <w:szCs w:val="24"/>
            <w:bdr w:val="none" w:sz="0" w:space="0" w:color="auto" w:frame="1"/>
            <w:shd w:val="clear" w:color="auto" w:fill="FFFFFF"/>
          </w:rPr>
          <w:t xml:space="preserve"> </w:t>
        </w:r>
        <w:proofErr w:type="spellStart"/>
        <w:r w:rsidRPr="00A94A26">
          <w:rPr>
            <w:rStyle w:val="Hyperlink"/>
            <w:rFonts w:ascii="Times New Roman" w:hAnsi="Times New Roman" w:cs="Times New Roman"/>
            <w:color w:val="333333"/>
            <w:sz w:val="24"/>
            <w:szCs w:val="24"/>
            <w:bdr w:val="none" w:sz="0" w:space="0" w:color="auto" w:frame="1"/>
            <w:shd w:val="clear" w:color="auto" w:fill="FFFFFF"/>
          </w:rPr>
          <w:t>Scholar</w:t>
        </w:r>
      </w:hyperlink>
      <w:hyperlink r:id="rId10" w:tgtFrame="_blank" w:history="1">
        <w:r w:rsidRPr="00A94A26">
          <w:rPr>
            <w:rStyle w:val="Hyperlink"/>
            <w:rFonts w:ascii="Times New Roman" w:hAnsi="Times New Roman" w:cs="Times New Roman"/>
            <w:color w:val="333333"/>
            <w:sz w:val="24"/>
            <w:szCs w:val="24"/>
            <w:bdr w:val="none" w:sz="0" w:space="0" w:color="auto" w:frame="1"/>
            <w:shd w:val="clear" w:color="auto" w:fill="FFFFFF"/>
          </w:rPr>
          <w:t>OpenURL</w:t>
        </w:r>
        <w:proofErr w:type="spellEnd"/>
        <w:r w:rsidRPr="00A94A26">
          <w:rPr>
            <w:rStyle w:val="Hyperlink"/>
            <w:rFonts w:ascii="Times New Roman" w:hAnsi="Times New Roman" w:cs="Times New Roman"/>
            <w:color w:val="333333"/>
            <w:sz w:val="24"/>
            <w:szCs w:val="24"/>
            <w:bdr w:val="none" w:sz="0" w:space="0" w:color="auto" w:frame="1"/>
            <w:shd w:val="clear" w:color="auto" w:fill="FFFFFF"/>
          </w:rPr>
          <w:t xml:space="preserve"> query</w:t>
        </w:r>
      </w:hyperlink>
    </w:p>
    <w:p w14:paraId="65F417DF" w14:textId="6044B37B" w:rsidR="003B1970" w:rsidRDefault="003B1970" w:rsidP="00612CE8">
      <w:pPr>
        <w:spacing w:after="0" w:line="360" w:lineRule="auto"/>
        <w:rPr>
          <w:rFonts w:ascii="Times New Roman" w:hAnsi="Times New Roman" w:cs="Times New Roman"/>
          <w:sz w:val="24"/>
          <w:szCs w:val="24"/>
        </w:rPr>
      </w:pPr>
    </w:p>
    <w:p w14:paraId="0C62010F" w14:textId="4C038E64" w:rsidR="003B1970" w:rsidRPr="00A94A26" w:rsidRDefault="003B1970" w:rsidP="003B1970">
      <w:pPr>
        <w:shd w:val="clear" w:color="auto" w:fill="FFFFFF"/>
        <w:spacing w:line="240" w:lineRule="auto"/>
        <w:textAlignment w:val="baseline"/>
        <w:rPr>
          <w:rFonts w:ascii="Times New Roman" w:eastAsia="Times New Roman" w:hAnsi="Times New Roman" w:cs="Times New Roman"/>
          <w:color w:val="2A2A2A"/>
          <w:sz w:val="24"/>
          <w:szCs w:val="24"/>
        </w:rPr>
      </w:pPr>
      <w:r w:rsidRPr="00A94A26">
        <w:rPr>
          <w:rFonts w:ascii="Times New Roman" w:eastAsia="Times New Roman" w:hAnsi="Times New Roman" w:cs="Times New Roman"/>
          <w:color w:val="2A2A2A"/>
          <w:sz w:val="24"/>
          <w:szCs w:val="24"/>
          <w:bdr w:val="none" w:sz="0" w:space="0" w:color="auto" w:frame="1"/>
        </w:rPr>
        <w:t>Tom Hutchinson,</w:t>
      </w:r>
      <w:r w:rsidRPr="00A94A26">
        <w:rPr>
          <w:rFonts w:ascii="Times New Roman" w:eastAsia="Times New Roman" w:hAnsi="Times New Roman" w:cs="Times New Roman"/>
          <w:color w:val="2A2A2A"/>
          <w:sz w:val="24"/>
          <w:szCs w:val="24"/>
        </w:rPr>
        <w:t> </w:t>
      </w:r>
      <w:r w:rsidRPr="00A94A26">
        <w:rPr>
          <w:rFonts w:ascii="Times New Roman" w:eastAsia="Times New Roman" w:hAnsi="Times New Roman" w:cs="Times New Roman"/>
          <w:color w:val="2A2A2A"/>
          <w:sz w:val="24"/>
          <w:szCs w:val="24"/>
          <w:bdr w:val="none" w:sz="0" w:space="0" w:color="auto" w:frame="1"/>
        </w:rPr>
        <w:t>Alan Waters</w:t>
      </w:r>
    </w:p>
    <w:p w14:paraId="26CF6655" w14:textId="157ED4C8" w:rsidR="003B1970" w:rsidRDefault="003B1970" w:rsidP="003B1970">
      <w:pPr>
        <w:shd w:val="clear" w:color="auto" w:fill="FFFFFF"/>
        <w:spacing w:line="240" w:lineRule="auto"/>
        <w:textAlignment w:val="baseline"/>
        <w:rPr>
          <w:rFonts w:ascii="Times New Roman" w:eastAsia="Times New Roman" w:hAnsi="Times New Roman" w:cs="Times New Roman"/>
          <w:color w:val="2A2A2A"/>
          <w:sz w:val="24"/>
          <w:szCs w:val="24"/>
        </w:rPr>
      </w:pPr>
      <w:r w:rsidRPr="00A94A26">
        <w:rPr>
          <w:rFonts w:ascii="Times New Roman" w:eastAsia="Times New Roman" w:hAnsi="Times New Roman" w:cs="Times New Roman"/>
          <w:i/>
          <w:iCs/>
          <w:color w:val="2A2A2A"/>
          <w:sz w:val="24"/>
          <w:szCs w:val="24"/>
          <w:bdr w:val="none" w:sz="0" w:space="0" w:color="auto" w:frame="1"/>
        </w:rPr>
        <w:t>ELT Journal</w:t>
      </w:r>
      <w:r w:rsidRPr="00A94A26">
        <w:rPr>
          <w:rFonts w:ascii="Times New Roman" w:eastAsia="Times New Roman" w:hAnsi="Times New Roman" w:cs="Times New Roman"/>
          <w:color w:val="2A2A2A"/>
          <w:sz w:val="24"/>
          <w:szCs w:val="24"/>
        </w:rPr>
        <w:t>, Volume 38, Issue 2, April 1984, Pages 108–113, </w:t>
      </w:r>
      <w:r w:rsidR="00A94A26">
        <w:rPr>
          <w:rFonts w:ascii="Times New Roman" w:eastAsia="Times New Roman" w:hAnsi="Times New Roman" w:cs="Times New Roman"/>
          <w:color w:val="2A2A2A"/>
          <w:sz w:val="24"/>
          <w:szCs w:val="24"/>
        </w:rPr>
        <w:t xml:space="preserve"> </w:t>
      </w:r>
    </w:p>
    <w:p w14:paraId="56A7004C" w14:textId="5FC34A2F" w:rsidR="0053650B" w:rsidRDefault="0053650B" w:rsidP="003B1970">
      <w:pPr>
        <w:shd w:val="clear" w:color="auto" w:fill="FFFFFF"/>
        <w:spacing w:line="240" w:lineRule="auto"/>
        <w:textAlignment w:val="baseline"/>
        <w:rPr>
          <w:rFonts w:ascii="Times New Roman" w:eastAsia="Times New Roman" w:hAnsi="Times New Roman" w:cs="Times New Roman"/>
          <w:color w:val="2A2A2A"/>
          <w:sz w:val="24"/>
          <w:szCs w:val="24"/>
        </w:rPr>
      </w:pPr>
    </w:p>
    <w:p w14:paraId="5A305415" w14:textId="77777777" w:rsidR="0053650B" w:rsidRPr="00A94A26" w:rsidRDefault="0053650B" w:rsidP="0053650B">
      <w:pPr>
        <w:shd w:val="clear" w:color="auto" w:fill="FFFFFF"/>
        <w:spacing w:after="0" w:line="240" w:lineRule="auto"/>
        <w:rPr>
          <w:rFonts w:ascii="Times New Roman" w:eastAsia="Times New Roman" w:hAnsi="Times New Roman" w:cs="Times New Roman"/>
          <w:color w:val="000000"/>
          <w:sz w:val="24"/>
          <w:szCs w:val="24"/>
        </w:rPr>
      </w:pPr>
      <w:proofErr w:type="spellStart"/>
      <w:r w:rsidRPr="00A94A26">
        <w:rPr>
          <w:rFonts w:ascii="Times New Roman" w:eastAsia="Times New Roman" w:hAnsi="Times New Roman" w:cs="Times New Roman"/>
          <w:color w:val="000000"/>
          <w:sz w:val="24"/>
          <w:szCs w:val="24"/>
        </w:rPr>
        <w:t>Strevens</w:t>
      </w:r>
      <w:proofErr w:type="spellEnd"/>
      <w:r w:rsidRPr="00A94A26">
        <w:rPr>
          <w:rFonts w:ascii="Times New Roman" w:eastAsia="Times New Roman" w:hAnsi="Times New Roman" w:cs="Times New Roman"/>
          <w:color w:val="000000"/>
          <w:sz w:val="24"/>
          <w:szCs w:val="24"/>
        </w:rPr>
        <w:t xml:space="preserve">, P. (1988) ESP after twenty years: A re-appraisal. In M. Tickoo (Ed.), ESP: State of the Art Singapore: </w:t>
      </w:r>
    </w:p>
    <w:p w14:paraId="0B167DED" w14:textId="201D70E1" w:rsidR="0053650B" w:rsidRDefault="0053650B" w:rsidP="0053650B">
      <w:pPr>
        <w:shd w:val="clear" w:color="auto" w:fill="FFFFFF"/>
        <w:spacing w:after="0" w:line="240" w:lineRule="auto"/>
        <w:rPr>
          <w:rFonts w:ascii="Times New Roman" w:eastAsia="Times New Roman" w:hAnsi="Times New Roman" w:cs="Times New Roman"/>
          <w:color w:val="000000"/>
          <w:sz w:val="24"/>
          <w:szCs w:val="24"/>
        </w:rPr>
      </w:pPr>
      <w:r w:rsidRPr="00A94A26">
        <w:rPr>
          <w:rFonts w:ascii="Times New Roman" w:eastAsia="Times New Roman" w:hAnsi="Times New Roman" w:cs="Times New Roman"/>
          <w:color w:val="000000"/>
          <w:sz w:val="24"/>
          <w:szCs w:val="24"/>
        </w:rPr>
        <w:t>SEAMEO Regional Centre, pg.1-2.</w:t>
      </w:r>
    </w:p>
    <w:p w14:paraId="24803B0F" w14:textId="666687B0" w:rsidR="0053650B" w:rsidRDefault="0053650B" w:rsidP="0053650B">
      <w:pPr>
        <w:shd w:val="clear" w:color="auto" w:fill="FFFFFF"/>
        <w:spacing w:after="0" w:line="240" w:lineRule="auto"/>
        <w:rPr>
          <w:rFonts w:ascii="Times New Roman" w:eastAsia="Times New Roman" w:hAnsi="Times New Roman" w:cs="Times New Roman"/>
          <w:color w:val="000000"/>
          <w:sz w:val="24"/>
          <w:szCs w:val="24"/>
        </w:rPr>
      </w:pPr>
    </w:p>
    <w:p w14:paraId="06705198" w14:textId="77777777" w:rsidR="0053650B" w:rsidRPr="00A94A26" w:rsidRDefault="0053650B" w:rsidP="0053650B">
      <w:pPr>
        <w:shd w:val="clear" w:color="auto" w:fill="FFFFFF"/>
        <w:spacing w:after="0" w:line="240" w:lineRule="auto"/>
        <w:rPr>
          <w:rFonts w:ascii="Times New Roman" w:eastAsia="Times New Roman" w:hAnsi="Times New Roman" w:cs="Times New Roman"/>
          <w:color w:val="000000"/>
          <w:sz w:val="24"/>
          <w:szCs w:val="24"/>
        </w:rPr>
      </w:pPr>
    </w:p>
    <w:p w14:paraId="6C57BC94" w14:textId="77777777" w:rsidR="0053650B" w:rsidRPr="00A94A26" w:rsidRDefault="0053650B" w:rsidP="0053650B">
      <w:pPr>
        <w:shd w:val="clear" w:color="auto" w:fill="FFFFFF"/>
        <w:spacing w:after="0" w:line="240" w:lineRule="auto"/>
        <w:rPr>
          <w:rFonts w:ascii="Times New Roman" w:eastAsia="Times New Roman" w:hAnsi="Times New Roman" w:cs="Times New Roman"/>
          <w:color w:val="000000"/>
          <w:spacing w:val="-1"/>
          <w:sz w:val="24"/>
          <w:szCs w:val="24"/>
        </w:rPr>
      </w:pPr>
      <w:r w:rsidRPr="00A94A26">
        <w:rPr>
          <w:rFonts w:ascii="Times New Roman" w:eastAsia="Times New Roman" w:hAnsi="Times New Roman" w:cs="Times New Roman"/>
          <w:color w:val="000000"/>
          <w:spacing w:val="-1"/>
          <w:sz w:val="24"/>
          <w:szCs w:val="24"/>
        </w:rPr>
        <w:t xml:space="preserve">Gatehouse, K. (2001). Key Issues in English for Specific </w:t>
      </w:r>
      <w:r w:rsidRPr="00A94A26">
        <w:rPr>
          <w:rFonts w:ascii="Times New Roman" w:eastAsia="Times New Roman" w:hAnsi="Times New Roman" w:cs="Times New Roman"/>
          <w:color w:val="000000"/>
          <w:spacing w:val="1"/>
          <w:sz w:val="24"/>
          <w:szCs w:val="24"/>
        </w:rPr>
        <w:t xml:space="preserve">Purposes (ESP) Curriculum Development. The Internet TESL </w:t>
      </w:r>
    </w:p>
    <w:p w14:paraId="7CEA6D01" w14:textId="77777777" w:rsidR="0053650B" w:rsidRPr="00A94A26" w:rsidRDefault="0053650B" w:rsidP="0053650B">
      <w:pPr>
        <w:shd w:val="clear" w:color="auto" w:fill="FFFFFF"/>
        <w:spacing w:after="0" w:line="240" w:lineRule="auto"/>
        <w:rPr>
          <w:rFonts w:ascii="Times New Roman" w:eastAsia="Times New Roman" w:hAnsi="Times New Roman" w:cs="Times New Roman"/>
          <w:color w:val="000000"/>
          <w:spacing w:val="-1"/>
          <w:sz w:val="24"/>
          <w:szCs w:val="24"/>
        </w:rPr>
      </w:pPr>
      <w:r w:rsidRPr="00A94A26">
        <w:rPr>
          <w:rFonts w:ascii="Times New Roman" w:eastAsia="Times New Roman" w:hAnsi="Times New Roman" w:cs="Times New Roman"/>
          <w:color w:val="000000"/>
          <w:spacing w:val="-1"/>
          <w:sz w:val="24"/>
          <w:szCs w:val="24"/>
        </w:rPr>
        <w:t>Journal, Vol. VII, No. 10. http://iteslj.org/</w:t>
      </w:r>
    </w:p>
    <w:p w14:paraId="6201E076" w14:textId="6285FC6F" w:rsidR="0053650B" w:rsidRDefault="0053650B" w:rsidP="003B1970">
      <w:pPr>
        <w:shd w:val="clear" w:color="auto" w:fill="FFFFFF"/>
        <w:spacing w:line="240" w:lineRule="auto"/>
        <w:textAlignment w:val="baseline"/>
        <w:rPr>
          <w:rFonts w:ascii="Times New Roman" w:eastAsia="Times New Roman" w:hAnsi="Times New Roman" w:cs="Times New Roman"/>
          <w:color w:val="2A2A2A"/>
          <w:sz w:val="24"/>
          <w:szCs w:val="24"/>
        </w:rPr>
      </w:pPr>
    </w:p>
    <w:p w14:paraId="49321593" w14:textId="22F404A7" w:rsidR="00A94A26" w:rsidRDefault="00A94A26" w:rsidP="003B1970">
      <w:pPr>
        <w:shd w:val="clear" w:color="auto" w:fill="FFFFFF"/>
        <w:spacing w:line="240" w:lineRule="auto"/>
        <w:textAlignment w:val="baseline"/>
        <w:rPr>
          <w:ins w:id="19" w:author="Hanna Kryszewska" w:date="2025-03-21T17:15:00Z" w16du:dateUtc="2025-03-21T16:15:00Z"/>
          <w:rFonts w:ascii="Times New Roman" w:eastAsia="Times New Roman" w:hAnsi="Times New Roman" w:cs="Times New Roman"/>
          <w:color w:val="2A2A2A"/>
          <w:sz w:val="24"/>
          <w:szCs w:val="24"/>
        </w:rPr>
      </w:pPr>
      <w:r w:rsidRPr="00A94A26">
        <w:rPr>
          <w:rFonts w:ascii="Times New Roman" w:eastAsia="Times New Roman" w:hAnsi="Times New Roman" w:cs="Times New Roman"/>
          <w:color w:val="2A2A2A"/>
          <w:sz w:val="24"/>
          <w:szCs w:val="24"/>
        </w:rPr>
        <w:t>Hyland, K. (2006). English for academic purposes: An advanced resource book. London and New York: Routledge.</w:t>
      </w:r>
    </w:p>
    <w:p w14:paraId="264FF320" w14:textId="77777777" w:rsidR="004171A5" w:rsidRDefault="004171A5" w:rsidP="003B1970">
      <w:pPr>
        <w:shd w:val="clear" w:color="auto" w:fill="FFFFFF"/>
        <w:spacing w:line="240" w:lineRule="auto"/>
        <w:textAlignment w:val="baseline"/>
        <w:rPr>
          <w:ins w:id="20" w:author="Hanna Kryszewska" w:date="2025-03-21T17:15:00Z" w16du:dateUtc="2025-03-21T16:15:00Z"/>
          <w:rFonts w:ascii="Times New Roman" w:eastAsia="Times New Roman" w:hAnsi="Times New Roman" w:cs="Times New Roman"/>
          <w:color w:val="2A2A2A"/>
          <w:sz w:val="24"/>
          <w:szCs w:val="24"/>
        </w:rPr>
      </w:pPr>
    </w:p>
    <w:p w14:paraId="5A02E759" w14:textId="77777777" w:rsidR="004171A5" w:rsidRPr="00A94A26" w:rsidRDefault="004171A5" w:rsidP="003B1970">
      <w:pPr>
        <w:shd w:val="clear" w:color="auto" w:fill="FFFFFF"/>
        <w:spacing w:line="240" w:lineRule="auto"/>
        <w:textAlignment w:val="baseline"/>
        <w:rPr>
          <w:rFonts w:ascii="Times New Roman" w:eastAsia="Times New Roman" w:hAnsi="Times New Roman" w:cs="Times New Roman"/>
          <w:color w:val="2A2A2A"/>
          <w:sz w:val="24"/>
          <w:szCs w:val="24"/>
        </w:rPr>
      </w:pPr>
    </w:p>
    <w:p w14:paraId="5F1A9EDF" w14:textId="77777777" w:rsidR="004171A5" w:rsidRPr="004171A5" w:rsidRDefault="004171A5" w:rsidP="004171A5">
      <w:pPr>
        <w:spacing w:after="0" w:line="240" w:lineRule="auto"/>
        <w:rPr>
          <w:ins w:id="21" w:author="Hanna Kryszewska" w:date="2025-03-21T17:15:00Z" w16du:dateUtc="2025-03-21T16:15:00Z"/>
          <w:rFonts w:ascii="Times New Roman" w:eastAsia="Times New Roman" w:hAnsi="Times New Roman" w:cs="Times New Roman"/>
          <w:b/>
          <w:bCs/>
          <w:sz w:val="24"/>
          <w:szCs w:val="24"/>
          <w:lang w:val="en-GB" w:eastAsia="pl-PL"/>
        </w:rPr>
      </w:pPr>
      <w:bookmarkStart w:id="22" w:name="_Hlk192707228"/>
      <w:ins w:id="23" w:author="Hanna Kryszewska" w:date="2025-03-21T17:15:00Z" w16du:dateUtc="2025-03-21T16:15:00Z">
        <w:r w:rsidRPr="004171A5">
          <w:rPr>
            <w:rFonts w:ascii="Times New Roman" w:eastAsia="Times New Roman" w:hAnsi="Times New Roman" w:cs="Times New Roman"/>
            <w:b/>
            <w:sz w:val="24"/>
            <w:szCs w:val="24"/>
            <w:lang w:eastAsia="pl-PL"/>
          </w:rPr>
          <w:t xml:space="preserve">Please check the </w:t>
        </w:r>
        <w:r w:rsidRPr="004171A5">
          <w:rPr>
            <w:rFonts w:ascii="Times New Roman" w:eastAsia="Times New Roman" w:hAnsi="Times New Roman" w:cs="Times New Roman"/>
            <w:b/>
            <w:bCs/>
            <w:sz w:val="24"/>
            <w:szCs w:val="24"/>
            <w:u w:val="single"/>
            <w:lang w:val="en-GB" w:eastAsia="pl-PL"/>
          </w:rPr>
          <w:t>Pilgrims in Segovia Teacher Training courses 2025</w:t>
        </w:r>
        <w:r w:rsidRPr="004171A5">
          <w:rPr>
            <w:rFonts w:ascii="Times New Roman" w:eastAsia="Times New Roman" w:hAnsi="Times New Roman" w:cs="Times New Roman"/>
            <w:b/>
            <w:bCs/>
            <w:sz w:val="24"/>
            <w:szCs w:val="24"/>
            <w:lang w:val="en-GB" w:eastAsia="pl-PL"/>
          </w:rPr>
          <w:t xml:space="preserve"> </w:t>
        </w:r>
        <w:proofErr w:type="gramStart"/>
        <w:r w:rsidRPr="004171A5">
          <w:rPr>
            <w:rFonts w:ascii="Times New Roman" w:eastAsia="Times New Roman" w:hAnsi="Times New Roman" w:cs="Times New Roman"/>
            <w:b/>
            <w:sz w:val="24"/>
            <w:szCs w:val="24"/>
            <w:lang w:eastAsia="pl-PL"/>
          </w:rPr>
          <w:t>at</w:t>
        </w:r>
        <w:proofErr w:type="gramEnd"/>
        <w:r w:rsidRPr="004171A5">
          <w:rPr>
            <w:rFonts w:ascii="Times New Roman" w:eastAsia="Times New Roman" w:hAnsi="Times New Roman" w:cs="Times New Roman"/>
            <w:b/>
            <w:sz w:val="24"/>
            <w:szCs w:val="24"/>
            <w:lang w:eastAsia="pl-PL"/>
          </w:rPr>
          <w:t xml:space="preserve"> Pilgrims website.</w:t>
        </w:r>
      </w:ins>
    </w:p>
    <w:p w14:paraId="1B4DCB13" w14:textId="77777777" w:rsidR="004171A5" w:rsidRPr="004171A5" w:rsidRDefault="004171A5" w:rsidP="004171A5">
      <w:pPr>
        <w:spacing w:after="0" w:line="240" w:lineRule="auto"/>
        <w:rPr>
          <w:ins w:id="24" w:author="Hanna Kryszewska" w:date="2025-03-21T17:15:00Z" w16du:dateUtc="2025-03-21T16:15:00Z"/>
          <w:rFonts w:ascii="Times New Roman" w:eastAsia="Times New Roman" w:hAnsi="Times New Roman" w:cs="Times New Roman"/>
          <w:b/>
          <w:sz w:val="24"/>
          <w:szCs w:val="24"/>
          <w:lang w:val="en-GB" w:eastAsia="pl-PL"/>
        </w:rPr>
      </w:pPr>
    </w:p>
    <w:p w14:paraId="12744743" w14:textId="77777777" w:rsidR="004171A5" w:rsidRPr="004171A5" w:rsidRDefault="004171A5" w:rsidP="004171A5">
      <w:pPr>
        <w:spacing w:after="0" w:line="240" w:lineRule="auto"/>
        <w:rPr>
          <w:ins w:id="25" w:author="Hanna Kryszewska" w:date="2025-03-21T17:15:00Z" w16du:dateUtc="2025-03-21T16:15:00Z"/>
          <w:rFonts w:ascii="Times New Roman" w:eastAsia="Times New Roman" w:hAnsi="Times New Roman" w:cs="Times New Roman"/>
          <w:b/>
          <w:sz w:val="24"/>
          <w:szCs w:val="24"/>
          <w:lang w:eastAsia="pl-PL"/>
        </w:rPr>
      </w:pPr>
      <w:ins w:id="26" w:author="Hanna Kryszewska" w:date="2025-03-21T17:15:00Z" w16du:dateUtc="2025-03-21T16:15:00Z">
        <w:r w:rsidRPr="004171A5">
          <w:rPr>
            <w:rFonts w:ascii="Times New Roman" w:eastAsia="Times New Roman" w:hAnsi="Times New Roman" w:cs="Times New Roman"/>
            <w:b/>
            <w:sz w:val="24"/>
            <w:szCs w:val="24"/>
            <w:lang w:eastAsia="pl-PL"/>
          </w:rPr>
          <w:t xml:space="preserve">Please check the </w:t>
        </w:r>
        <w:r w:rsidRPr="004171A5">
          <w:rPr>
            <w:rFonts w:ascii="Times New Roman" w:eastAsia="Times New Roman" w:hAnsi="Times New Roman" w:cs="Times New Roman"/>
            <w:b/>
            <w:sz w:val="24"/>
            <w:szCs w:val="24"/>
            <w:u w:val="single"/>
            <w:lang w:eastAsia="pl-PL"/>
          </w:rPr>
          <w:t>Pilgrims f2f courses</w:t>
        </w:r>
        <w:r w:rsidRPr="004171A5">
          <w:rPr>
            <w:rFonts w:ascii="Times New Roman" w:eastAsia="Times New Roman" w:hAnsi="Times New Roman" w:cs="Times New Roman"/>
            <w:b/>
            <w:sz w:val="24"/>
            <w:szCs w:val="24"/>
            <w:lang w:eastAsia="pl-PL"/>
          </w:rPr>
          <w:t xml:space="preserve"> at Pilgrims website.</w:t>
        </w:r>
      </w:ins>
    </w:p>
    <w:bookmarkEnd w:id="22"/>
    <w:p w14:paraId="2D2EBFFC" w14:textId="77777777" w:rsidR="003B1970" w:rsidRPr="003B1970" w:rsidRDefault="003B1970" w:rsidP="00612CE8">
      <w:pPr>
        <w:spacing w:after="0" w:line="360" w:lineRule="auto"/>
        <w:rPr>
          <w:rFonts w:ascii="Times New Roman" w:eastAsia="Times New Roman" w:hAnsi="Times New Roman" w:cs="Times New Roman"/>
          <w:sz w:val="24"/>
          <w:szCs w:val="24"/>
        </w:rPr>
      </w:pPr>
    </w:p>
    <w:sectPr w:rsidR="003B1970" w:rsidRPr="003B1970" w:rsidSect="00612CE8">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F4E3B" w14:textId="77777777" w:rsidR="00435699" w:rsidRDefault="00435699">
      <w:pPr>
        <w:spacing w:after="0" w:line="240" w:lineRule="auto"/>
      </w:pPr>
      <w:r>
        <w:separator/>
      </w:r>
    </w:p>
  </w:endnote>
  <w:endnote w:type="continuationSeparator" w:id="0">
    <w:p w14:paraId="1ADF8220" w14:textId="77777777" w:rsidR="00435699" w:rsidRDefault="00435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5CC1B" w14:textId="0CEDCE16" w:rsidR="00DA2028" w:rsidRDefault="00DA2028" w:rsidP="0058621A">
    <w:pPr>
      <w:pStyle w:val="Footer"/>
    </w:pPr>
  </w:p>
  <w:p w14:paraId="2303E015" w14:textId="77777777" w:rsidR="00DA2028" w:rsidRDefault="00DA20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54AE6" w14:textId="77777777" w:rsidR="00435699" w:rsidRDefault="00435699">
      <w:pPr>
        <w:spacing w:after="0" w:line="240" w:lineRule="auto"/>
      </w:pPr>
      <w:r>
        <w:separator/>
      </w:r>
    </w:p>
  </w:footnote>
  <w:footnote w:type="continuationSeparator" w:id="0">
    <w:p w14:paraId="0DCEB682" w14:textId="77777777" w:rsidR="00435699" w:rsidRDefault="00435699">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anna Kryszewska">
    <w15:presenceInfo w15:providerId="Windows Live" w15:userId="49cf28d2d53984d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EzMDW1NDYxNzcyMTNU0lEKTi0uzszPAykwrAUApQUIxywAAAA="/>
  </w:docVars>
  <w:rsids>
    <w:rsidRoot w:val="00CD74C3"/>
    <w:rsid w:val="000005EC"/>
    <w:rsid w:val="000245BD"/>
    <w:rsid w:val="00026DD4"/>
    <w:rsid w:val="00033EAE"/>
    <w:rsid w:val="00037720"/>
    <w:rsid w:val="000556FC"/>
    <w:rsid w:val="00056B7F"/>
    <w:rsid w:val="0006021C"/>
    <w:rsid w:val="00071286"/>
    <w:rsid w:val="000768EA"/>
    <w:rsid w:val="0008377D"/>
    <w:rsid w:val="000864D1"/>
    <w:rsid w:val="000A47C0"/>
    <w:rsid w:val="000A7358"/>
    <w:rsid w:val="000B7505"/>
    <w:rsid w:val="000D127D"/>
    <w:rsid w:val="000D60C4"/>
    <w:rsid w:val="000E2C8C"/>
    <w:rsid w:val="000F6187"/>
    <w:rsid w:val="00115168"/>
    <w:rsid w:val="001166D8"/>
    <w:rsid w:val="00142E7A"/>
    <w:rsid w:val="00142F5A"/>
    <w:rsid w:val="00174E6B"/>
    <w:rsid w:val="00177140"/>
    <w:rsid w:val="00180347"/>
    <w:rsid w:val="00184094"/>
    <w:rsid w:val="00196622"/>
    <w:rsid w:val="001C2DCD"/>
    <w:rsid w:val="001C5191"/>
    <w:rsid w:val="001E1FE5"/>
    <w:rsid w:val="001E2976"/>
    <w:rsid w:val="001E3B12"/>
    <w:rsid w:val="00223DC5"/>
    <w:rsid w:val="002322FF"/>
    <w:rsid w:val="0024343B"/>
    <w:rsid w:val="0026121F"/>
    <w:rsid w:val="00264365"/>
    <w:rsid w:val="00265DB0"/>
    <w:rsid w:val="00284C7B"/>
    <w:rsid w:val="002A38FC"/>
    <w:rsid w:val="002D42EE"/>
    <w:rsid w:val="002E7EB0"/>
    <w:rsid w:val="002F4435"/>
    <w:rsid w:val="002F73D7"/>
    <w:rsid w:val="003009CC"/>
    <w:rsid w:val="00313AF9"/>
    <w:rsid w:val="003239FA"/>
    <w:rsid w:val="00324401"/>
    <w:rsid w:val="00325271"/>
    <w:rsid w:val="00325B91"/>
    <w:rsid w:val="00343B90"/>
    <w:rsid w:val="00374FD3"/>
    <w:rsid w:val="00381AB4"/>
    <w:rsid w:val="0039740E"/>
    <w:rsid w:val="003A3CCE"/>
    <w:rsid w:val="003A4487"/>
    <w:rsid w:val="003A586A"/>
    <w:rsid w:val="003B1970"/>
    <w:rsid w:val="003B3780"/>
    <w:rsid w:val="003B6FBB"/>
    <w:rsid w:val="003C3100"/>
    <w:rsid w:val="003D457D"/>
    <w:rsid w:val="003E11DF"/>
    <w:rsid w:val="003E76F0"/>
    <w:rsid w:val="00404B7A"/>
    <w:rsid w:val="00414881"/>
    <w:rsid w:val="0041502B"/>
    <w:rsid w:val="004171A5"/>
    <w:rsid w:val="004319FA"/>
    <w:rsid w:val="00435699"/>
    <w:rsid w:val="00443895"/>
    <w:rsid w:val="00451061"/>
    <w:rsid w:val="0045688F"/>
    <w:rsid w:val="00470D7B"/>
    <w:rsid w:val="004779C9"/>
    <w:rsid w:val="00493A19"/>
    <w:rsid w:val="004A532A"/>
    <w:rsid w:val="004A5354"/>
    <w:rsid w:val="004A7E3F"/>
    <w:rsid w:val="004B118D"/>
    <w:rsid w:val="004C4BA1"/>
    <w:rsid w:val="004C571F"/>
    <w:rsid w:val="004C6E64"/>
    <w:rsid w:val="004C72B5"/>
    <w:rsid w:val="004D35CF"/>
    <w:rsid w:val="004D5529"/>
    <w:rsid w:val="004E29A6"/>
    <w:rsid w:val="004E449A"/>
    <w:rsid w:val="0050467E"/>
    <w:rsid w:val="00514204"/>
    <w:rsid w:val="0052486F"/>
    <w:rsid w:val="005353CA"/>
    <w:rsid w:val="0053650B"/>
    <w:rsid w:val="00536A19"/>
    <w:rsid w:val="005453AA"/>
    <w:rsid w:val="005520D2"/>
    <w:rsid w:val="0057721F"/>
    <w:rsid w:val="0058621A"/>
    <w:rsid w:val="005A1790"/>
    <w:rsid w:val="005B2A6D"/>
    <w:rsid w:val="005B4458"/>
    <w:rsid w:val="005B4C70"/>
    <w:rsid w:val="005C6252"/>
    <w:rsid w:val="005D0375"/>
    <w:rsid w:val="005D2E82"/>
    <w:rsid w:val="005E0E38"/>
    <w:rsid w:val="005E418E"/>
    <w:rsid w:val="005F11E6"/>
    <w:rsid w:val="005F41F0"/>
    <w:rsid w:val="00600043"/>
    <w:rsid w:val="0060665F"/>
    <w:rsid w:val="00612A1C"/>
    <w:rsid w:val="00612CE8"/>
    <w:rsid w:val="006205D0"/>
    <w:rsid w:val="00620F10"/>
    <w:rsid w:val="006311A8"/>
    <w:rsid w:val="0063560C"/>
    <w:rsid w:val="00642020"/>
    <w:rsid w:val="006558A2"/>
    <w:rsid w:val="00666152"/>
    <w:rsid w:val="006726FB"/>
    <w:rsid w:val="0067437F"/>
    <w:rsid w:val="00691133"/>
    <w:rsid w:val="006B6950"/>
    <w:rsid w:val="006C0FAD"/>
    <w:rsid w:val="006C425A"/>
    <w:rsid w:val="006D4A5A"/>
    <w:rsid w:val="006D7D32"/>
    <w:rsid w:val="006E0113"/>
    <w:rsid w:val="006E092F"/>
    <w:rsid w:val="006F0961"/>
    <w:rsid w:val="007023EF"/>
    <w:rsid w:val="00717673"/>
    <w:rsid w:val="0072210A"/>
    <w:rsid w:val="00723330"/>
    <w:rsid w:val="00726C36"/>
    <w:rsid w:val="00731F72"/>
    <w:rsid w:val="00732577"/>
    <w:rsid w:val="00732B7E"/>
    <w:rsid w:val="00734BC5"/>
    <w:rsid w:val="00737B60"/>
    <w:rsid w:val="007400EC"/>
    <w:rsid w:val="00740263"/>
    <w:rsid w:val="00741970"/>
    <w:rsid w:val="007451C5"/>
    <w:rsid w:val="00745905"/>
    <w:rsid w:val="00745F17"/>
    <w:rsid w:val="00761F0E"/>
    <w:rsid w:val="00765458"/>
    <w:rsid w:val="007707C4"/>
    <w:rsid w:val="00772015"/>
    <w:rsid w:val="0077324A"/>
    <w:rsid w:val="007809B9"/>
    <w:rsid w:val="00786922"/>
    <w:rsid w:val="00790155"/>
    <w:rsid w:val="00796CB6"/>
    <w:rsid w:val="007A78E8"/>
    <w:rsid w:val="007B7F8D"/>
    <w:rsid w:val="007D29B2"/>
    <w:rsid w:val="007D7060"/>
    <w:rsid w:val="007E7E86"/>
    <w:rsid w:val="00811236"/>
    <w:rsid w:val="00825B2B"/>
    <w:rsid w:val="0082640C"/>
    <w:rsid w:val="008313F0"/>
    <w:rsid w:val="00831C84"/>
    <w:rsid w:val="00845616"/>
    <w:rsid w:val="00847AF8"/>
    <w:rsid w:val="0085449F"/>
    <w:rsid w:val="00854870"/>
    <w:rsid w:val="00861075"/>
    <w:rsid w:val="0086787A"/>
    <w:rsid w:val="0087483F"/>
    <w:rsid w:val="008756EE"/>
    <w:rsid w:val="008762D6"/>
    <w:rsid w:val="00880C49"/>
    <w:rsid w:val="0088736C"/>
    <w:rsid w:val="008933D1"/>
    <w:rsid w:val="008971D6"/>
    <w:rsid w:val="008A06B6"/>
    <w:rsid w:val="008B2C4F"/>
    <w:rsid w:val="008C1D77"/>
    <w:rsid w:val="009002C5"/>
    <w:rsid w:val="0090089F"/>
    <w:rsid w:val="00900C9F"/>
    <w:rsid w:val="00907449"/>
    <w:rsid w:val="00913D65"/>
    <w:rsid w:val="009248D6"/>
    <w:rsid w:val="00943C3A"/>
    <w:rsid w:val="00947321"/>
    <w:rsid w:val="00953EF9"/>
    <w:rsid w:val="00954D2C"/>
    <w:rsid w:val="009611BF"/>
    <w:rsid w:val="009672AF"/>
    <w:rsid w:val="00976CEB"/>
    <w:rsid w:val="0098355C"/>
    <w:rsid w:val="009A701C"/>
    <w:rsid w:val="009B190F"/>
    <w:rsid w:val="009B2465"/>
    <w:rsid w:val="009C1486"/>
    <w:rsid w:val="009D3D1F"/>
    <w:rsid w:val="009E0609"/>
    <w:rsid w:val="009F633E"/>
    <w:rsid w:val="00A021DD"/>
    <w:rsid w:val="00A1012F"/>
    <w:rsid w:val="00A21B18"/>
    <w:rsid w:val="00A36DD4"/>
    <w:rsid w:val="00A47678"/>
    <w:rsid w:val="00A51152"/>
    <w:rsid w:val="00A63B29"/>
    <w:rsid w:val="00A646A7"/>
    <w:rsid w:val="00A7216F"/>
    <w:rsid w:val="00A764EA"/>
    <w:rsid w:val="00A869B5"/>
    <w:rsid w:val="00A94A26"/>
    <w:rsid w:val="00AA0E59"/>
    <w:rsid w:val="00AA4769"/>
    <w:rsid w:val="00AB0AED"/>
    <w:rsid w:val="00AC10B8"/>
    <w:rsid w:val="00AD459C"/>
    <w:rsid w:val="00AF34F0"/>
    <w:rsid w:val="00B013EB"/>
    <w:rsid w:val="00B03D8F"/>
    <w:rsid w:val="00B12FDD"/>
    <w:rsid w:val="00B229B9"/>
    <w:rsid w:val="00B26B1A"/>
    <w:rsid w:val="00B30C89"/>
    <w:rsid w:val="00B4180F"/>
    <w:rsid w:val="00B653F0"/>
    <w:rsid w:val="00B66DBC"/>
    <w:rsid w:val="00B76EC3"/>
    <w:rsid w:val="00B92AFE"/>
    <w:rsid w:val="00BA4825"/>
    <w:rsid w:val="00BB7495"/>
    <w:rsid w:val="00BC39CE"/>
    <w:rsid w:val="00BD1008"/>
    <w:rsid w:val="00BD2157"/>
    <w:rsid w:val="00BE24FE"/>
    <w:rsid w:val="00BE3994"/>
    <w:rsid w:val="00BF46B3"/>
    <w:rsid w:val="00C01D20"/>
    <w:rsid w:val="00C03C91"/>
    <w:rsid w:val="00C06B0C"/>
    <w:rsid w:val="00C26FA7"/>
    <w:rsid w:val="00C42A1F"/>
    <w:rsid w:val="00C653F1"/>
    <w:rsid w:val="00C70212"/>
    <w:rsid w:val="00C71F12"/>
    <w:rsid w:val="00C724E3"/>
    <w:rsid w:val="00C73765"/>
    <w:rsid w:val="00C8307D"/>
    <w:rsid w:val="00C92DD0"/>
    <w:rsid w:val="00C92E5B"/>
    <w:rsid w:val="00CA4458"/>
    <w:rsid w:val="00CB37AB"/>
    <w:rsid w:val="00CB5A58"/>
    <w:rsid w:val="00CC7F16"/>
    <w:rsid w:val="00CD17B9"/>
    <w:rsid w:val="00CD74C3"/>
    <w:rsid w:val="00CD7C3B"/>
    <w:rsid w:val="00CF0743"/>
    <w:rsid w:val="00D04683"/>
    <w:rsid w:val="00D12190"/>
    <w:rsid w:val="00D2034A"/>
    <w:rsid w:val="00D26274"/>
    <w:rsid w:val="00D341D6"/>
    <w:rsid w:val="00D34258"/>
    <w:rsid w:val="00D41216"/>
    <w:rsid w:val="00D42133"/>
    <w:rsid w:val="00D60A74"/>
    <w:rsid w:val="00D82FC6"/>
    <w:rsid w:val="00D83AAC"/>
    <w:rsid w:val="00D97713"/>
    <w:rsid w:val="00DA2028"/>
    <w:rsid w:val="00DB0049"/>
    <w:rsid w:val="00DC4DD9"/>
    <w:rsid w:val="00DE4DF1"/>
    <w:rsid w:val="00DF26FE"/>
    <w:rsid w:val="00DF4279"/>
    <w:rsid w:val="00E0056F"/>
    <w:rsid w:val="00E01274"/>
    <w:rsid w:val="00E07124"/>
    <w:rsid w:val="00E07534"/>
    <w:rsid w:val="00E111BC"/>
    <w:rsid w:val="00E20C5F"/>
    <w:rsid w:val="00E22025"/>
    <w:rsid w:val="00E22A67"/>
    <w:rsid w:val="00E31A5C"/>
    <w:rsid w:val="00E4030E"/>
    <w:rsid w:val="00E42657"/>
    <w:rsid w:val="00E50F93"/>
    <w:rsid w:val="00E60098"/>
    <w:rsid w:val="00E6226B"/>
    <w:rsid w:val="00E676E3"/>
    <w:rsid w:val="00E73A24"/>
    <w:rsid w:val="00E91338"/>
    <w:rsid w:val="00EA1386"/>
    <w:rsid w:val="00EB7E15"/>
    <w:rsid w:val="00EC3561"/>
    <w:rsid w:val="00ED0DA5"/>
    <w:rsid w:val="00ED5483"/>
    <w:rsid w:val="00EE0EBC"/>
    <w:rsid w:val="00EF3E56"/>
    <w:rsid w:val="00EF46C1"/>
    <w:rsid w:val="00EF6EFD"/>
    <w:rsid w:val="00F10085"/>
    <w:rsid w:val="00F1377F"/>
    <w:rsid w:val="00F1378B"/>
    <w:rsid w:val="00F14305"/>
    <w:rsid w:val="00F157AB"/>
    <w:rsid w:val="00F36056"/>
    <w:rsid w:val="00F375C3"/>
    <w:rsid w:val="00F43603"/>
    <w:rsid w:val="00F52235"/>
    <w:rsid w:val="00F672C9"/>
    <w:rsid w:val="00F77F07"/>
    <w:rsid w:val="00FA0A2B"/>
    <w:rsid w:val="00FD25F2"/>
    <w:rsid w:val="00FE1E20"/>
    <w:rsid w:val="00FE42B9"/>
    <w:rsid w:val="00FE7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7B865"/>
  <w15:docId w15:val="{D7D78005-BAA4-47EB-8B54-C0505CF36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4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74C3"/>
    <w:pPr>
      <w:tabs>
        <w:tab w:val="center" w:pos="4703"/>
        <w:tab w:val="right" w:pos="9406"/>
      </w:tabs>
      <w:spacing w:after="0" w:line="240" w:lineRule="auto"/>
    </w:pPr>
  </w:style>
  <w:style w:type="character" w:customStyle="1" w:styleId="HeaderChar">
    <w:name w:val="Header Char"/>
    <w:basedOn w:val="DefaultParagraphFont"/>
    <w:link w:val="Header"/>
    <w:uiPriority w:val="99"/>
    <w:rsid w:val="00CD74C3"/>
  </w:style>
  <w:style w:type="paragraph" w:styleId="Footer">
    <w:name w:val="footer"/>
    <w:basedOn w:val="Normal"/>
    <w:link w:val="FooterChar"/>
    <w:uiPriority w:val="99"/>
    <w:unhideWhenUsed/>
    <w:rsid w:val="00CD74C3"/>
    <w:pPr>
      <w:tabs>
        <w:tab w:val="center" w:pos="4703"/>
        <w:tab w:val="right" w:pos="9406"/>
      </w:tabs>
      <w:spacing w:after="0" w:line="240" w:lineRule="auto"/>
    </w:pPr>
  </w:style>
  <w:style w:type="character" w:customStyle="1" w:styleId="FooterChar">
    <w:name w:val="Footer Char"/>
    <w:basedOn w:val="DefaultParagraphFont"/>
    <w:link w:val="Footer"/>
    <w:uiPriority w:val="99"/>
    <w:rsid w:val="00CD74C3"/>
  </w:style>
  <w:style w:type="paragraph" w:styleId="NormalWeb">
    <w:name w:val="Normal (Web)"/>
    <w:basedOn w:val="Normal"/>
    <w:uiPriority w:val="99"/>
    <w:semiHidden/>
    <w:unhideWhenUsed/>
    <w:rsid w:val="004A532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009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09CC"/>
    <w:rPr>
      <w:rFonts w:ascii="Tahoma" w:hAnsi="Tahoma" w:cs="Tahoma"/>
      <w:sz w:val="16"/>
      <w:szCs w:val="16"/>
    </w:rPr>
  </w:style>
  <w:style w:type="paragraph" w:styleId="Revision">
    <w:name w:val="Revision"/>
    <w:hidden/>
    <w:uiPriority w:val="99"/>
    <w:semiHidden/>
    <w:rsid w:val="003A3CCE"/>
    <w:pPr>
      <w:spacing w:after="0" w:line="240" w:lineRule="auto"/>
    </w:pPr>
  </w:style>
  <w:style w:type="character" w:customStyle="1" w:styleId="string-name">
    <w:name w:val="string-name"/>
    <w:basedOn w:val="DefaultParagraphFont"/>
    <w:rsid w:val="003B3780"/>
  </w:style>
  <w:style w:type="character" w:customStyle="1" w:styleId="surname">
    <w:name w:val="surname"/>
    <w:basedOn w:val="DefaultParagraphFont"/>
    <w:rsid w:val="003B3780"/>
  </w:style>
  <w:style w:type="character" w:customStyle="1" w:styleId="given-names">
    <w:name w:val="given-names"/>
    <w:basedOn w:val="DefaultParagraphFont"/>
    <w:rsid w:val="003B3780"/>
  </w:style>
  <w:style w:type="character" w:customStyle="1" w:styleId="year">
    <w:name w:val="year"/>
    <w:basedOn w:val="DefaultParagraphFont"/>
    <w:rsid w:val="003B3780"/>
  </w:style>
  <w:style w:type="character" w:customStyle="1" w:styleId="source">
    <w:name w:val="source"/>
    <w:basedOn w:val="DefaultParagraphFont"/>
    <w:rsid w:val="003B3780"/>
  </w:style>
  <w:style w:type="character" w:customStyle="1" w:styleId="publisher-loc">
    <w:name w:val="publisher-loc"/>
    <w:basedOn w:val="DefaultParagraphFont"/>
    <w:rsid w:val="003B3780"/>
  </w:style>
  <w:style w:type="character" w:customStyle="1" w:styleId="publisher-name">
    <w:name w:val="publisher-name"/>
    <w:basedOn w:val="DefaultParagraphFont"/>
    <w:rsid w:val="003B3780"/>
  </w:style>
  <w:style w:type="character" w:styleId="Hyperlink">
    <w:name w:val="Hyperlink"/>
    <w:basedOn w:val="DefaultParagraphFont"/>
    <w:uiPriority w:val="99"/>
    <w:semiHidden/>
    <w:unhideWhenUsed/>
    <w:rsid w:val="003B37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994405">
      <w:bodyDiv w:val="1"/>
      <w:marLeft w:val="0"/>
      <w:marRight w:val="0"/>
      <w:marTop w:val="0"/>
      <w:marBottom w:val="0"/>
      <w:divBdr>
        <w:top w:val="none" w:sz="0" w:space="0" w:color="auto"/>
        <w:left w:val="none" w:sz="0" w:space="0" w:color="auto"/>
        <w:bottom w:val="none" w:sz="0" w:space="0" w:color="auto"/>
        <w:right w:val="none" w:sz="0" w:space="0" w:color="auto"/>
      </w:divBdr>
      <w:divsChild>
        <w:div w:id="2145540414">
          <w:marLeft w:val="0"/>
          <w:marRight w:val="0"/>
          <w:marTop w:val="0"/>
          <w:marBottom w:val="60"/>
          <w:divBdr>
            <w:top w:val="none" w:sz="0" w:space="0" w:color="auto"/>
            <w:left w:val="none" w:sz="0" w:space="0" w:color="auto"/>
            <w:bottom w:val="none" w:sz="0" w:space="0" w:color="auto"/>
            <w:right w:val="none" w:sz="0" w:space="0" w:color="auto"/>
          </w:divBdr>
          <w:divsChild>
            <w:div w:id="629215587">
              <w:marLeft w:val="0"/>
              <w:marRight w:val="0"/>
              <w:marTop w:val="0"/>
              <w:marBottom w:val="0"/>
              <w:divBdr>
                <w:top w:val="none" w:sz="0" w:space="0" w:color="auto"/>
                <w:left w:val="none" w:sz="0" w:space="0" w:color="auto"/>
                <w:bottom w:val="none" w:sz="0" w:space="0" w:color="auto"/>
                <w:right w:val="none" w:sz="0" w:space="0" w:color="auto"/>
              </w:divBdr>
              <w:divsChild>
                <w:div w:id="72452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21528">
          <w:marLeft w:val="0"/>
          <w:marRight w:val="0"/>
          <w:marTop w:val="0"/>
          <w:marBottom w:val="60"/>
          <w:divBdr>
            <w:top w:val="none" w:sz="0" w:space="0" w:color="auto"/>
            <w:left w:val="none" w:sz="0" w:space="0" w:color="auto"/>
            <w:bottom w:val="none" w:sz="0" w:space="0" w:color="auto"/>
            <w:right w:val="none" w:sz="0" w:space="0" w:color="auto"/>
          </w:divBdr>
          <w:divsChild>
            <w:div w:id="518353417">
              <w:marLeft w:val="0"/>
              <w:marRight w:val="0"/>
              <w:marTop w:val="0"/>
              <w:marBottom w:val="0"/>
              <w:divBdr>
                <w:top w:val="none" w:sz="0" w:space="0" w:color="auto"/>
                <w:left w:val="none" w:sz="0" w:space="0" w:color="auto"/>
                <w:bottom w:val="none" w:sz="0" w:space="0" w:color="auto"/>
                <w:right w:val="none" w:sz="0" w:space="0" w:color="auto"/>
              </w:divBdr>
              <w:divsChild>
                <w:div w:id="118679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012624">
      <w:bodyDiv w:val="1"/>
      <w:marLeft w:val="0"/>
      <w:marRight w:val="0"/>
      <w:marTop w:val="0"/>
      <w:marBottom w:val="0"/>
      <w:divBdr>
        <w:top w:val="none" w:sz="0" w:space="0" w:color="auto"/>
        <w:left w:val="none" w:sz="0" w:space="0" w:color="auto"/>
        <w:bottom w:val="none" w:sz="0" w:space="0" w:color="auto"/>
        <w:right w:val="none" w:sz="0" w:space="0" w:color="auto"/>
      </w:divBdr>
      <w:divsChild>
        <w:div w:id="1368070043">
          <w:marLeft w:val="0"/>
          <w:marRight w:val="0"/>
          <w:marTop w:val="0"/>
          <w:marBottom w:val="0"/>
          <w:divBdr>
            <w:top w:val="none" w:sz="0" w:space="0" w:color="auto"/>
            <w:left w:val="none" w:sz="0" w:space="0" w:color="auto"/>
            <w:bottom w:val="none" w:sz="0" w:space="0" w:color="auto"/>
            <w:right w:val="none" w:sz="0" w:space="0" w:color="auto"/>
          </w:divBdr>
          <w:divsChild>
            <w:div w:id="145899643">
              <w:marLeft w:val="0"/>
              <w:marRight w:val="0"/>
              <w:marTop w:val="0"/>
              <w:marBottom w:val="0"/>
              <w:divBdr>
                <w:top w:val="none" w:sz="0" w:space="0" w:color="auto"/>
                <w:left w:val="none" w:sz="0" w:space="0" w:color="auto"/>
                <w:bottom w:val="none" w:sz="0" w:space="0" w:color="auto"/>
                <w:right w:val="none" w:sz="0" w:space="0" w:color="auto"/>
              </w:divBdr>
              <w:divsChild>
                <w:div w:id="1585534882">
                  <w:marLeft w:val="0"/>
                  <w:marRight w:val="0"/>
                  <w:marTop w:val="0"/>
                  <w:marBottom w:val="0"/>
                  <w:divBdr>
                    <w:top w:val="none" w:sz="0" w:space="0" w:color="auto"/>
                    <w:left w:val="none" w:sz="0" w:space="0" w:color="auto"/>
                    <w:bottom w:val="none" w:sz="0" w:space="0" w:color="auto"/>
                    <w:right w:val="none" w:sz="0" w:space="0" w:color="auto"/>
                  </w:divBdr>
                  <w:divsChild>
                    <w:div w:id="2068675658">
                      <w:marLeft w:val="0"/>
                      <w:marRight w:val="0"/>
                      <w:marTop w:val="120"/>
                      <w:marBottom w:val="0"/>
                      <w:divBdr>
                        <w:top w:val="none" w:sz="0" w:space="0" w:color="auto"/>
                        <w:left w:val="none" w:sz="0" w:space="0" w:color="auto"/>
                        <w:bottom w:val="none" w:sz="0" w:space="0" w:color="auto"/>
                        <w:right w:val="none" w:sz="0" w:space="0" w:color="auto"/>
                      </w:divBdr>
                      <w:divsChild>
                        <w:div w:id="523709560">
                          <w:marLeft w:val="0"/>
                          <w:marRight w:val="0"/>
                          <w:marTop w:val="0"/>
                          <w:marBottom w:val="0"/>
                          <w:divBdr>
                            <w:top w:val="none" w:sz="0" w:space="0" w:color="auto"/>
                            <w:left w:val="none" w:sz="0" w:space="0" w:color="auto"/>
                            <w:bottom w:val="none" w:sz="0" w:space="0" w:color="auto"/>
                            <w:right w:val="none" w:sz="0" w:space="0" w:color="auto"/>
                          </w:divBdr>
                          <w:divsChild>
                            <w:div w:id="449472847">
                              <w:marLeft w:val="0"/>
                              <w:marRight w:val="0"/>
                              <w:marTop w:val="0"/>
                              <w:marBottom w:val="0"/>
                              <w:divBdr>
                                <w:top w:val="none" w:sz="0" w:space="0" w:color="auto"/>
                                <w:left w:val="none" w:sz="0" w:space="0" w:color="auto"/>
                                <w:bottom w:val="none" w:sz="0" w:space="0" w:color="auto"/>
                                <w:right w:val="none" w:sz="0" w:space="0" w:color="auto"/>
                              </w:divBdr>
                              <w:divsChild>
                                <w:div w:id="1809475582">
                                  <w:marLeft w:val="0"/>
                                  <w:marRight w:val="0"/>
                                  <w:marTop w:val="0"/>
                                  <w:marBottom w:val="0"/>
                                  <w:divBdr>
                                    <w:top w:val="none" w:sz="0" w:space="0" w:color="auto"/>
                                    <w:left w:val="none" w:sz="0" w:space="0" w:color="auto"/>
                                    <w:bottom w:val="none" w:sz="0" w:space="0" w:color="auto"/>
                                    <w:right w:val="none" w:sz="0" w:space="0" w:color="auto"/>
                                  </w:divBdr>
                                </w:div>
                                <w:div w:id="749084350">
                                  <w:marLeft w:val="0"/>
                                  <w:marRight w:val="0"/>
                                  <w:marTop w:val="0"/>
                                  <w:marBottom w:val="0"/>
                                  <w:divBdr>
                                    <w:top w:val="none" w:sz="0" w:space="0" w:color="auto"/>
                                    <w:left w:val="none" w:sz="0" w:space="0" w:color="auto"/>
                                    <w:bottom w:val="none" w:sz="0" w:space="0" w:color="auto"/>
                                    <w:right w:val="none" w:sz="0" w:space="0" w:color="auto"/>
                                  </w:divBdr>
                                </w:div>
                                <w:div w:id="1904872528">
                                  <w:marLeft w:val="0"/>
                                  <w:marRight w:val="0"/>
                                  <w:marTop w:val="0"/>
                                  <w:marBottom w:val="0"/>
                                  <w:divBdr>
                                    <w:top w:val="none" w:sz="0" w:space="0" w:color="auto"/>
                                    <w:left w:val="none" w:sz="0" w:space="0" w:color="auto"/>
                                    <w:bottom w:val="none" w:sz="0" w:space="0" w:color="auto"/>
                                    <w:right w:val="none" w:sz="0" w:space="0" w:color="auto"/>
                                  </w:divBdr>
                                </w:div>
                                <w:div w:id="1450780980">
                                  <w:marLeft w:val="0"/>
                                  <w:marRight w:val="0"/>
                                  <w:marTop w:val="0"/>
                                  <w:marBottom w:val="0"/>
                                  <w:divBdr>
                                    <w:top w:val="none" w:sz="0" w:space="0" w:color="auto"/>
                                    <w:left w:val="none" w:sz="0" w:space="0" w:color="auto"/>
                                    <w:bottom w:val="none" w:sz="0" w:space="0" w:color="auto"/>
                                    <w:right w:val="none" w:sz="0" w:space="0" w:color="auto"/>
                                  </w:divBdr>
                                </w:div>
                                <w:div w:id="1184517975">
                                  <w:marLeft w:val="0"/>
                                  <w:marRight w:val="0"/>
                                  <w:marTop w:val="0"/>
                                  <w:marBottom w:val="0"/>
                                  <w:divBdr>
                                    <w:top w:val="none" w:sz="0" w:space="0" w:color="auto"/>
                                    <w:left w:val="none" w:sz="0" w:space="0" w:color="auto"/>
                                    <w:bottom w:val="none" w:sz="0" w:space="0" w:color="auto"/>
                                    <w:right w:val="none" w:sz="0" w:space="0" w:color="auto"/>
                                  </w:divBdr>
                                </w:div>
                                <w:div w:id="1585533299">
                                  <w:marLeft w:val="0"/>
                                  <w:marRight w:val="0"/>
                                  <w:marTop w:val="0"/>
                                  <w:marBottom w:val="0"/>
                                  <w:divBdr>
                                    <w:top w:val="none" w:sz="0" w:space="0" w:color="auto"/>
                                    <w:left w:val="none" w:sz="0" w:space="0" w:color="auto"/>
                                    <w:bottom w:val="none" w:sz="0" w:space="0" w:color="auto"/>
                                    <w:right w:val="none" w:sz="0" w:space="0" w:color="auto"/>
                                  </w:divBdr>
                                </w:div>
                                <w:div w:id="1308165767">
                                  <w:marLeft w:val="0"/>
                                  <w:marRight w:val="0"/>
                                  <w:marTop w:val="0"/>
                                  <w:marBottom w:val="0"/>
                                  <w:divBdr>
                                    <w:top w:val="none" w:sz="0" w:space="0" w:color="auto"/>
                                    <w:left w:val="none" w:sz="0" w:space="0" w:color="auto"/>
                                    <w:bottom w:val="none" w:sz="0" w:space="0" w:color="auto"/>
                                    <w:right w:val="none" w:sz="0" w:space="0" w:color="auto"/>
                                  </w:divBdr>
                                </w:div>
                                <w:div w:id="1844468935">
                                  <w:marLeft w:val="0"/>
                                  <w:marRight w:val="0"/>
                                  <w:marTop w:val="0"/>
                                  <w:marBottom w:val="0"/>
                                  <w:divBdr>
                                    <w:top w:val="none" w:sz="0" w:space="0" w:color="auto"/>
                                    <w:left w:val="none" w:sz="0" w:space="0" w:color="auto"/>
                                    <w:bottom w:val="none" w:sz="0" w:space="0" w:color="auto"/>
                                    <w:right w:val="none" w:sz="0" w:space="0" w:color="auto"/>
                                  </w:divBdr>
                                </w:div>
                                <w:div w:id="1324818492">
                                  <w:marLeft w:val="0"/>
                                  <w:marRight w:val="0"/>
                                  <w:marTop w:val="0"/>
                                  <w:marBottom w:val="0"/>
                                  <w:divBdr>
                                    <w:top w:val="none" w:sz="0" w:space="0" w:color="auto"/>
                                    <w:left w:val="none" w:sz="0" w:space="0" w:color="auto"/>
                                    <w:bottom w:val="none" w:sz="0" w:space="0" w:color="auto"/>
                                    <w:right w:val="none" w:sz="0" w:space="0" w:color="auto"/>
                                  </w:divBdr>
                                </w:div>
                                <w:div w:id="713967489">
                                  <w:marLeft w:val="0"/>
                                  <w:marRight w:val="0"/>
                                  <w:marTop w:val="0"/>
                                  <w:marBottom w:val="0"/>
                                  <w:divBdr>
                                    <w:top w:val="none" w:sz="0" w:space="0" w:color="auto"/>
                                    <w:left w:val="none" w:sz="0" w:space="0" w:color="auto"/>
                                    <w:bottom w:val="none" w:sz="0" w:space="0" w:color="auto"/>
                                    <w:right w:val="none" w:sz="0" w:space="0" w:color="auto"/>
                                  </w:divBdr>
                                </w:div>
                                <w:div w:id="1124158904">
                                  <w:marLeft w:val="0"/>
                                  <w:marRight w:val="0"/>
                                  <w:marTop w:val="0"/>
                                  <w:marBottom w:val="0"/>
                                  <w:divBdr>
                                    <w:top w:val="none" w:sz="0" w:space="0" w:color="auto"/>
                                    <w:left w:val="none" w:sz="0" w:space="0" w:color="auto"/>
                                    <w:bottom w:val="none" w:sz="0" w:space="0" w:color="auto"/>
                                    <w:right w:val="none" w:sz="0" w:space="0" w:color="auto"/>
                                  </w:divBdr>
                                </w:div>
                                <w:div w:id="767308660">
                                  <w:marLeft w:val="0"/>
                                  <w:marRight w:val="0"/>
                                  <w:marTop w:val="0"/>
                                  <w:marBottom w:val="0"/>
                                  <w:divBdr>
                                    <w:top w:val="none" w:sz="0" w:space="0" w:color="auto"/>
                                    <w:left w:val="none" w:sz="0" w:space="0" w:color="auto"/>
                                    <w:bottom w:val="none" w:sz="0" w:space="0" w:color="auto"/>
                                    <w:right w:val="none" w:sz="0" w:space="0" w:color="auto"/>
                                  </w:divBdr>
                                </w:div>
                                <w:div w:id="2079739482">
                                  <w:marLeft w:val="0"/>
                                  <w:marRight w:val="0"/>
                                  <w:marTop w:val="0"/>
                                  <w:marBottom w:val="0"/>
                                  <w:divBdr>
                                    <w:top w:val="none" w:sz="0" w:space="0" w:color="auto"/>
                                    <w:left w:val="none" w:sz="0" w:space="0" w:color="auto"/>
                                    <w:bottom w:val="none" w:sz="0" w:space="0" w:color="auto"/>
                                    <w:right w:val="none" w:sz="0" w:space="0" w:color="auto"/>
                                  </w:divBdr>
                                </w:div>
                                <w:div w:id="36973651">
                                  <w:marLeft w:val="0"/>
                                  <w:marRight w:val="0"/>
                                  <w:marTop w:val="0"/>
                                  <w:marBottom w:val="0"/>
                                  <w:divBdr>
                                    <w:top w:val="none" w:sz="0" w:space="0" w:color="auto"/>
                                    <w:left w:val="none" w:sz="0" w:space="0" w:color="auto"/>
                                    <w:bottom w:val="none" w:sz="0" w:space="0" w:color="auto"/>
                                    <w:right w:val="none" w:sz="0" w:space="0" w:color="auto"/>
                                  </w:divBdr>
                                </w:div>
                                <w:div w:id="1958290666">
                                  <w:marLeft w:val="0"/>
                                  <w:marRight w:val="0"/>
                                  <w:marTop w:val="0"/>
                                  <w:marBottom w:val="0"/>
                                  <w:divBdr>
                                    <w:top w:val="none" w:sz="0" w:space="0" w:color="auto"/>
                                    <w:left w:val="none" w:sz="0" w:space="0" w:color="auto"/>
                                    <w:bottom w:val="none" w:sz="0" w:space="0" w:color="auto"/>
                                    <w:right w:val="none" w:sz="0" w:space="0" w:color="auto"/>
                                  </w:divBdr>
                                </w:div>
                                <w:div w:id="834958446">
                                  <w:marLeft w:val="0"/>
                                  <w:marRight w:val="0"/>
                                  <w:marTop w:val="0"/>
                                  <w:marBottom w:val="0"/>
                                  <w:divBdr>
                                    <w:top w:val="none" w:sz="0" w:space="0" w:color="auto"/>
                                    <w:left w:val="none" w:sz="0" w:space="0" w:color="auto"/>
                                    <w:bottom w:val="none" w:sz="0" w:space="0" w:color="auto"/>
                                    <w:right w:val="none" w:sz="0" w:space="0" w:color="auto"/>
                                  </w:divBdr>
                                </w:div>
                                <w:div w:id="988247405">
                                  <w:marLeft w:val="0"/>
                                  <w:marRight w:val="0"/>
                                  <w:marTop w:val="0"/>
                                  <w:marBottom w:val="0"/>
                                  <w:divBdr>
                                    <w:top w:val="none" w:sz="0" w:space="0" w:color="auto"/>
                                    <w:left w:val="none" w:sz="0" w:space="0" w:color="auto"/>
                                    <w:bottom w:val="none" w:sz="0" w:space="0" w:color="auto"/>
                                    <w:right w:val="none" w:sz="0" w:space="0" w:color="auto"/>
                                  </w:divBdr>
                                </w:div>
                                <w:div w:id="261690732">
                                  <w:marLeft w:val="0"/>
                                  <w:marRight w:val="0"/>
                                  <w:marTop w:val="0"/>
                                  <w:marBottom w:val="0"/>
                                  <w:divBdr>
                                    <w:top w:val="none" w:sz="0" w:space="0" w:color="auto"/>
                                    <w:left w:val="none" w:sz="0" w:space="0" w:color="auto"/>
                                    <w:bottom w:val="none" w:sz="0" w:space="0" w:color="auto"/>
                                    <w:right w:val="none" w:sz="0" w:space="0" w:color="auto"/>
                                  </w:divBdr>
                                </w:div>
                                <w:div w:id="1878081695">
                                  <w:marLeft w:val="0"/>
                                  <w:marRight w:val="0"/>
                                  <w:marTop w:val="0"/>
                                  <w:marBottom w:val="0"/>
                                  <w:divBdr>
                                    <w:top w:val="none" w:sz="0" w:space="0" w:color="auto"/>
                                    <w:left w:val="none" w:sz="0" w:space="0" w:color="auto"/>
                                    <w:bottom w:val="none" w:sz="0" w:space="0" w:color="auto"/>
                                    <w:right w:val="none" w:sz="0" w:space="0" w:color="auto"/>
                                  </w:divBdr>
                                </w:div>
                                <w:div w:id="108529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0429803">
          <w:marLeft w:val="0"/>
          <w:marRight w:val="0"/>
          <w:marTop w:val="0"/>
          <w:marBottom w:val="0"/>
          <w:divBdr>
            <w:top w:val="none" w:sz="0" w:space="0" w:color="auto"/>
            <w:left w:val="none" w:sz="0" w:space="0" w:color="auto"/>
            <w:bottom w:val="none" w:sz="0" w:space="0" w:color="auto"/>
            <w:right w:val="none" w:sz="0" w:space="0" w:color="auto"/>
          </w:divBdr>
          <w:divsChild>
            <w:div w:id="1466316870">
              <w:marLeft w:val="0"/>
              <w:marRight w:val="0"/>
              <w:marTop w:val="0"/>
              <w:marBottom w:val="0"/>
              <w:divBdr>
                <w:top w:val="none" w:sz="0" w:space="0" w:color="auto"/>
                <w:left w:val="none" w:sz="0" w:space="0" w:color="auto"/>
                <w:bottom w:val="none" w:sz="0" w:space="0" w:color="auto"/>
                <w:right w:val="none" w:sz="0" w:space="0" w:color="auto"/>
              </w:divBdr>
              <w:divsChild>
                <w:div w:id="1488135199">
                  <w:marLeft w:val="0"/>
                  <w:marRight w:val="0"/>
                  <w:marTop w:val="0"/>
                  <w:marBottom w:val="0"/>
                  <w:divBdr>
                    <w:top w:val="none" w:sz="0" w:space="0" w:color="auto"/>
                    <w:left w:val="none" w:sz="0" w:space="0" w:color="auto"/>
                    <w:bottom w:val="none" w:sz="0" w:space="0" w:color="auto"/>
                    <w:right w:val="none" w:sz="0" w:space="0" w:color="auto"/>
                  </w:divBdr>
                  <w:divsChild>
                    <w:div w:id="1570773780">
                      <w:marLeft w:val="0"/>
                      <w:marRight w:val="0"/>
                      <w:marTop w:val="0"/>
                      <w:marBottom w:val="0"/>
                      <w:divBdr>
                        <w:top w:val="none" w:sz="0" w:space="0" w:color="auto"/>
                        <w:left w:val="none" w:sz="0" w:space="0" w:color="auto"/>
                        <w:bottom w:val="none" w:sz="0" w:space="0" w:color="auto"/>
                        <w:right w:val="none" w:sz="0" w:space="0" w:color="auto"/>
                      </w:divBdr>
                      <w:divsChild>
                        <w:div w:id="419764458">
                          <w:marLeft w:val="0"/>
                          <w:marRight w:val="0"/>
                          <w:marTop w:val="0"/>
                          <w:marBottom w:val="0"/>
                          <w:divBdr>
                            <w:top w:val="none" w:sz="0" w:space="0" w:color="auto"/>
                            <w:left w:val="none" w:sz="0" w:space="0" w:color="auto"/>
                            <w:bottom w:val="none" w:sz="0" w:space="0" w:color="auto"/>
                            <w:right w:val="none" w:sz="0" w:space="0" w:color="auto"/>
                          </w:divBdr>
                          <w:divsChild>
                            <w:div w:id="1905598727">
                              <w:marLeft w:val="0"/>
                              <w:marRight w:val="0"/>
                              <w:marTop w:val="0"/>
                              <w:marBottom w:val="0"/>
                              <w:divBdr>
                                <w:top w:val="none" w:sz="0" w:space="0" w:color="auto"/>
                                <w:left w:val="none" w:sz="0" w:space="0" w:color="auto"/>
                                <w:bottom w:val="none" w:sz="0" w:space="0" w:color="auto"/>
                                <w:right w:val="none" w:sz="0" w:space="0" w:color="auto"/>
                              </w:divBdr>
                              <w:divsChild>
                                <w:div w:id="399448709">
                                  <w:marLeft w:val="0"/>
                                  <w:marRight w:val="0"/>
                                  <w:marTop w:val="0"/>
                                  <w:marBottom w:val="0"/>
                                  <w:divBdr>
                                    <w:top w:val="none" w:sz="0" w:space="0" w:color="auto"/>
                                    <w:left w:val="none" w:sz="0" w:space="0" w:color="auto"/>
                                    <w:bottom w:val="none" w:sz="0" w:space="0" w:color="auto"/>
                                    <w:right w:val="none" w:sz="0" w:space="0" w:color="auto"/>
                                  </w:divBdr>
                                  <w:divsChild>
                                    <w:div w:id="53211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5957012">
      <w:bodyDiv w:val="1"/>
      <w:marLeft w:val="0"/>
      <w:marRight w:val="0"/>
      <w:marTop w:val="0"/>
      <w:marBottom w:val="0"/>
      <w:divBdr>
        <w:top w:val="none" w:sz="0" w:space="0" w:color="auto"/>
        <w:left w:val="none" w:sz="0" w:space="0" w:color="auto"/>
        <w:bottom w:val="none" w:sz="0" w:space="0" w:color="auto"/>
        <w:right w:val="none" w:sz="0" w:space="0" w:color="auto"/>
      </w:divBdr>
      <w:divsChild>
        <w:div w:id="834761481">
          <w:marLeft w:val="0"/>
          <w:marRight w:val="0"/>
          <w:marTop w:val="0"/>
          <w:marBottom w:val="0"/>
          <w:divBdr>
            <w:top w:val="none" w:sz="0" w:space="0" w:color="auto"/>
            <w:left w:val="none" w:sz="0" w:space="0" w:color="auto"/>
            <w:bottom w:val="none" w:sz="0" w:space="0" w:color="auto"/>
            <w:right w:val="none" w:sz="0" w:space="0" w:color="auto"/>
          </w:divBdr>
          <w:divsChild>
            <w:div w:id="1819417743">
              <w:marLeft w:val="0"/>
              <w:marRight w:val="0"/>
              <w:marTop w:val="0"/>
              <w:marBottom w:val="165"/>
              <w:divBdr>
                <w:top w:val="none" w:sz="0" w:space="0" w:color="auto"/>
                <w:left w:val="none" w:sz="0" w:space="0" w:color="auto"/>
                <w:bottom w:val="none" w:sz="0" w:space="0" w:color="auto"/>
                <w:right w:val="none" w:sz="0" w:space="0" w:color="auto"/>
              </w:divBdr>
            </w:div>
          </w:divsChild>
        </w:div>
        <w:div w:id="758453571">
          <w:marLeft w:val="0"/>
          <w:marRight w:val="0"/>
          <w:marTop w:val="165"/>
          <w:marBottom w:val="165"/>
          <w:divBdr>
            <w:top w:val="none" w:sz="0" w:space="0" w:color="auto"/>
            <w:left w:val="none" w:sz="0" w:space="0" w:color="auto"/>
            <w:bottom w:val="none" w:sz="0" w:space="0" w:color="auto"/>
            <w:right w:val="none" w:sz="0" w:space="0" w:color="auto"/>
          </w:divBdr>
          <w:divsChild>
            <w:div w:id="1352024350">
              <w:marLeft w:val="0"/>
              <w:marRight w:val="0"/>
              <w:marTop w:val="0"/>
              <w:marBottom w:val="0"/>
              <w:divBdr>
                <w:top w:val="none" w:sz="0" w:space="0" w:color="auto"/>
                <w:left w:val="none" w:sz="0" w:space="0" w:color="auto"/>
                <w:bottom w:val="none" w:sz="0" w:space="0" w:color="auto"/>
                <w:right w:val="none" w:sz="0" w:space="0" w:color="auto"/>
              </w:divBdr>
              <w:divsChild>
                <w:div w:id="13337529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679236985">
      <w:bodyDiv w:val="1"/>
      <w:marLeft w:val="0"/>
      <w:marRight w:val="0"/>
      <w:marTop w:val="0"/>
      <w:marBottom w:val="0"/>
      <w:divBdr>
        <w:top w:val="none" w:sz="0" w:space="0" w:color="auto"/>
        <w:left w:val="none" w:sz="0" w:space="0" w:color="auto"/>
        <w:bottom w:val="none" w:sz="0" w:space="0" w:color="auto"/>
        <w:right w:val="none" w:sz="0" w:space="0" w:color="auto"/>
      </w:divBdr>
    </w:div>
    <w:div w:id="193150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u6cl7pd2x.search.serialssolutions.com/?genre=book&amp;btitle=Developing%20Courses%20in%20English%20for%20Specific%20Purposes&amp;title=Developing%20Courses%20in%20English%20for%20Specific%20Purposes&amp;pub=Palgrave%20Macmillan&amp;date=2010&amp;doi=10.1057%2F9780230290518&amp;sid=https%3A%2F%2Fwww.cambridge.org" TargetMode="External"/><Relationship Id="rId13" Type="http://schemas.microsoft.com/office/2011/relationships/people" Target="people.xml"/><Relationship Id="rId3" Type="http://schemas.openxmlformats.org/officeDocument/2006/relationships/webSettings" Target="webSettings.xml"/><Relationship Id="rId7" Type="http://schemas.openxmlformats.org/officeDocument/2006/relationships/hyperlink" Target="https://scholar.google.com/scholar_lookup?title=Developing+Courses+in+English+for+Specific+Purposes&amp;author=Basturkmen+H.&amp;publication+year=201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x.doi.org/10.1057/9780230290518"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gu6cl7pd2x.search.serialssolutions.com/?genre=book&amp;btitle=Developments%20in%20English%20for%20Specific%20Purposes&amp;title=Developments%20in%20English%20for%20Specific%20Purposes&amp;pub=Cambridge%20University%20Press&amp;date=1998&amp;sid=https%3A%2F%2Fwww.cambridge.org" TargetMode="External"/><Relationship Id="rId4" Type="http://schemas.openxmlformats.org/officeDocument/2006/relationships/footnotes" Target="footnotes.xml"/><Relationship Id="rId9" Type="http://schemas.openxmlformats.org/officeDocument/2006/relationships/hyperlink" Target="https://scholar.google.com/scholar_lookup?title=Developments+in+English+for+Specific+Purposes&amp;author=Dudley-Evans+T.&amp;author=St+John+M.+J.&amp;publication+year=199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2483</Words>
  <Characters>14155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Bahar Kiziltunali</dc:creator>
  <cp:lastModifiedBy>Hanna Kryszewska</cp:lastModifiedBy>
  <cp:revision>2</cp:revision>
  <dcterms:created xsi:type="dcterms:W3CDTF">2025-03-21T16:16:00Z</dcterms:created>
  <dcterms:modified xsi:type="dcterms:W3CDTF">2025-03-21T16:16:00Z</dcterms:modified>
</cp:coreProperties>
</file>